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BF235" w14:textId="77777777" w:rsidR="005771E7" w:rsidRPr="00AE583E" w:rsidRDefault="005771E7">
      <w:pPr>
        <w:spacing w:line="240" w:lineRule="auto"/>
        <w:rPr>
          <w:rFonts w:ascii="Times New Roman" w:hAnsi="Times New Roman" w:cs="Times New Roman"/>
        </w:rPr>
      </w:pPr>
    </w:p>
    <w:p w14:paraId="58FE46A3" w14:textId="77777777" w:rsidR="00AE583E" w:rsidRPr="00AE583E" w:rsidRDefault="00AE583E" w:rsidP="00AE583E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E583E">
        <w:rPr>
          <w:rFonts w:ascii="Times New Roman" w:eastAsia="Times New Roman" w:hAnsi="Times New Roman" w:cs="Times New Roman"/>
          <w:b/>
          <w:sz w:val="32"/>
          <w:szCs w:val="32"/>
        </w:rPr>
        <w:t>MINISTERUL EDUCAȚIEI ȘI CERCETĂRII AL REPUBLICII MOLDOVA</w:t>
      </w:r>
    </w:p>
    <w:p w14:paraId="2DE8D367" w14:textId="77777777" w:rsidR="00AE583E" w:rsidRPr="00AE583E" w:rsidRDefault="00AE583E" w:rsidP="00AE583E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802D761" w14:textId="77777777" w:rsidR="00AE583E" w:rsidRPr="00AE583E" w:rsidRDefault="00AE583E" w:rsidP="00AE583E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 w:rsidRPr="00AE583E">
        <w:rPr>
          <w:rFonts w:ascii="Times New Roman" w:eastAsia="Times New Roman" w:hAnsi="Times New Roman" w:cs="Times New Roman"/>
          <w:sz w:val="28"/>
          <w:szCs w:val="28"/>
        </w:rPr>
        <w:t xml:space="preserve">Discutat la Ședința Comisiei Metodice __________________  </w:t>
      </w:r>
      <w:r w:rsidRPr="00AE583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AE583E">
        <w:rPr>
          <w:rFonts w:ascii="Times New Roman" w:eastAsia="Times New Roman" w:hAnsi="Times New Roman" w:cs="Times New Roman"/>
          <w:sz w:val="28"/>
          <w:szCs w:val="28"/>
        </w:rPr>
        <w:t>APROBAT___________________________</w:t>
      </w:r>
      <w:r w:rsidRPr="00AE583E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</w:t>
      </w:r>
    </w:p>
    <w:p w14:paraId="000D9097" w14:textId="4DB88687" w:rsidR="00AE583E" w:rsidRPr="00AE583E" w:rsidRDefault="00AE583E" w:rsidP="00AE583E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583E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</w:t>
      </w:r>
      <w:r w:rsidRPr="00AE583E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</w:t>
      </w:r>
      <w:r w:rsidRPr="00AE583E"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Pr="00AE583E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</w:t>
      </w:r>
      <w:r w:rsidRPr="00AE583E"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Pr="00AE583E">
        <w:rPr>
          <w:rFonts w:ascii="Times New Roman" w:eastAsia="Times New Roman" w:hAnsi="Times New Roman" w:cs="Times New Roman"/>
          <w:sz w:val="28"/>
          <w:szCs w:val="28"/>
        </w:rPr>
        <w:t>Șeful Comisiei metodice</w:t>
      </w:r>
    </w:p>
    <w:p w14:paraId="2E792431" w14:textId="77777777" w:rsidR="00AE583E" w:rsidRPr="00AE583E" w:rsidRDefault="00AE583E" w:rsidP="00AE583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</w:p>
    <w:p w14:paraId="786E3707" w14:textId="77777777" w:rsidR="00AE583E" w:rsidRPr="00AE583E" w:rsidRDefault="00AE583E" w:rsidP="00AE583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</w:p>
    <w:p w14:paraId="237096FF" w14:textId="11268C36" w:rsidR="00AE583E" w:rsidRPr="00AE583E" w:rsidRDefault="00AE583E" w:rsidP="00AE583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 w:rsidRPr="00AE583E">
        <w:rPr>
          <w:rFonts w:ascii="Times New Roman" w:eastAsia="Times New Roman" w:hAnsi="Times New Roman" w:cs="Times New Roman"/>
          <w:b/>
          <w:sz w:val="34"/>
          <w:szCs w:val="34"/>
        </w:rPr>
        <w:t xml:space="preserve">PROIECT DIDACTIC DE LUNGĂ DURATĂ </w:t>
      </w:r>
    </w:p>
    <w:p w14:paraId="315D7993" w14:textId="738C4324" w:rsidR="00AE583E" w:rsidRPr="00AE583E" w:rsidRDefault="00AE583E" w:rsidP="00AE583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83E">
        <w:rPr>
          <w:rFonts w:ascii="Times New Roman" w:eastAsia="Times New Roman" w:hAnsi="Times New Roman" w:cs="Times New Roman"/>
          <w:b/>
          <w:sz w:val="34"/>
          <w:szCs w:val="34"/>
        </w:rPr>
        <w:t xml:space="preserve">     LA DISCIPLINA ȘCOLARĂ</w:t>
      </w:r>
      <w:r w:rsidRPr="00AE583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AE583E">
        <w:rPr>
          <w:rFonts w:ascii="Times New Roman" w:eastAsia="Times New Roman" w:hAnsi="Times New Roman" w:cs="Times New Roman"/>
          <w:b/>
          <w:sz w:val="28"/>
          <w:szCs w:val="28"/>
        </w:rPr>
        <w:t xml:space="preserve"> LIMBA SPANIOLĂ (LS I)</w:t>
      </w:r>
    </w:p>
    <w:p w14:paraId="6A0DC1B5" w14:textId="3741EF78" w:rsidR="00AE583E" w:rsidRPr="00AE583E" w:rsidRDefault="00AE583E" w:rsidP="00AE583E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583E">
        <w:rPr>
          <w:rFonts w:ascii="Times New Roman" w:eastAsia="Times New Roman" w:hAnsi="Times New Roman" w:cs="Times New Roman"/>
          <w:sz w:val="28"/>
          <w:szCs w:val="28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778CA608" w14:textId="77777777" w:rsidR="00AE583E" w:rsidRPr="00AE583E" w:rsidRDefault="00AE583E" w:rsidP="00AE583E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CD3DA2" w14:textId="77777777" w:rsidR="00AE583E" w:rsidRPr="00AE583E" w:rsidRDefault="00AE583E" w:rsidP="00AE583E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83E">
        <w:rPr>
          <w:rFonts w:ascii="Times New Roman" w:eastAsia="Times New Roman" w:hAnsi="Times New Roman" w:cs="Times New Roman"/>
          <w:b/>
          <w:sz w:val="28"/>
          <w:szCs w:val="28"/>
        </w:rPr>
        <w:t>Clasa a VIII- a (Nivel A2.4)</w:t>
      </w:r>
    </w:p>
    <w:p w14:paraId="58C23383" w14:textId="77777777" w:rsidR="00AE583E" w:rsidRPr="00AE583E" w:rsidRDefault="00AE583E" w:rsidP="00AE583E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83E"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14:paraId="69CA8022" w14:textId="77777777" w:rsidR="00AE583E" w:rsidRPr="00AE583E" w:rsidRDefault="00AE583E" w:rsidP="00AE583E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D3F0341" w14:textId="77777777" w:rsidR="00AE583E" w:rsidRPr="00AE583E" w:rsidRDefault="00AE583E" w:rsidP="00AE583E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83E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 Localitatea  ___________________________</w:t>
      </w:r>
    </w:p>
    <w:p w14:paraId="371F02F5" w14:textId="769CBE8F" w:rsidR="005771E7" w:rsidRPr="00AE583E" w:rsidRDefault="00AE583E" w:rsidP="00AE583E">
      <w:pPr>
        <w:spacing w:line="240" w:lineRule="auto"/>
        <w:rPr>
          <w:rFonts w:ascii="Times New Roman" w:hAnsi="Times New Roman" w:cs="Times New Roman"/>
        </w:rPr>
      </w:pPr>
      <w:r w:rsidRPr="00AE583E">
        <w:rPr>
          <w:rFonts w:ascii="Times New Roman" w:eastAsia="Times New Roman" w:hAnsi="Times New Roman" w:cs="Times New Roman"/>
          <w:b/>
          <w:sz w:val="28"/>
          <w:szCs w:val="28"/>
        </w:rPr>
        <w:t>Numele, prenumele cadrului</w:t>
      </w:r>
      <w:r w:rsidRPr="00AE583E">
        <w:rPr>
          <w:rFonts w:ascii="Times New Roman" w:eastAsia="Times New Roman" w:hAnsi="Times New Roman" w:cs="Times New Roman"/>
          <w:b/>
          <w:sz w:val="28"/>
          <w:szCs w:val="28"/>
        </w:rPr>
        <w:t xml:space="preserve"> didactic__________________</w:t>
      </w:r>
      <w:r w:rsidRPr="00AE583E">
        <w:rPr>
          <w:rFonts w:ascii="Times New Roman" w:eastAsia="Times New Roman" w:hAnsi="Times New Roman" w:cs="Times New Roman"/>
          <w:b/>
          <w:sz w:val="28"/>
          <w:szCs w:val="28"/>
        </w:rPr>
        <w:t>_____ Grad didactic ______________________</w:t>
      </w:r>
    </w:p>
    <w:p w14:paraId="3BC15363" w14:textId="77777777" w:rsidR="005771E7" w:rsidRPr="00AE583E" w:rsidRDefault="005771E7">
      <w:pPr>
        <w:spacing w:line="240" w:lineRule="auto"/>
        <w:rPr>
          <w:rFonts w:ascii="Times New Roman" w:hAnsi="Times New Roman" w:cs="Times New Roman"/>
        </w:rPr>
      </w:pPr>
    </w:p>
    <w:p w14:paraId="02A8C367" w14:textId="77777777" w:rsidR="005771E7" w:rsidRPr="00AE583E" w:rsidRDefault="005771E7">
      <w:pPr>
        <w:spacing w:line="240" w:lineRule="auto"/>
        <w:rPr>
          <w:rFonts w:ascii="Times New Roman" w:hAnsi="Times New Roman" w:cs="Times New Roman"/>
        </w:rPr>
      </w:pPr>
    </w:p>
    <w:p w14:paraId="4B7028F0" w14:textId="77777777" w:rsidR="005771E7" w:rsidRPr="00AE583E" w:rsidRDefault="00C02663">
      <w:pPr>
        <w:spacing w:before="240" w:after="240" w:line="240" w:lineRule="auto"/>
        <w:ind w:left="5040"/>
        <w:rPr>
          <w:rFonts w:ascii="Times New Roman" w:hAnsi="Times New Roman" w:cs="Times New Roman"/>
        </w:rPr>
      </w:pPr>
      <w:r w:rsidRPr="00AE583E">
        <w:rPr>
          <w:rFonts w:ascii="Times New Roman" w:hAnsi="Times New Roman" w:cs="Times New Roman"/>
        </w:rPr>
        <w:lastRenderedPageBreak/>
        <w:t>ADMINISTRAREA DISCIPLINEI</w:t>
      </w:r>
    </w:p>
    <w:p w14:paraId="28DF501D" w14:textId="77777777" w:rsidR="005771E7" w:rsidRPr="00AE583E" w:rsidRDefault="00C02663">
      <w:pPr>
        <w:spacing w:line="240" w:lineRule="auto"/>
        <w:rPr>
          <w:rFonts w:ascii="Times New Roman" w:hAnsi="Times New Roman" w:cs="Times New Roman"/>
        </w:rPr>
      </w:pPr>
      <w:r w:rsidRPr="00AE583E">
        <w:rPr>
          <w:rFonts w:ascii="Times New Roman" w:hAnsi="Times New Roman" w:cs="Times New Roman"/>
        </w:rPr>
        <w:t xml:space="preserve">                                                                         (poate fi dezvoltat/adaptat după necesități)</w:t>
      </w:r>
    </w:p>
    <w:p w14:paraId="1A11229B" w14:textId="77777777" w:rsidR="005771E7" w:rsidRPr="00AE583E" w:rsidRDefault="005771E7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0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440"/>
        <w:gridCol w:w="1605"/>
        <w:gridCol w:w="3255"/>
      </w:tblGrid>
      <w:tr w:rsidR="005771E7" w:rsidRPr="00AE583E" w14:paraId="5BBB6A9E" w14:textId="77777777">
        <w:trPr>
          <w:trHeight w:val="55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96562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Unități de învățare/ Unități de conținut/ Module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3289B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Numărul de ore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19B181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Numărul de evaluări</w:t>
            </w:r>
          </w:p>
        </w:tc>
      </w:tr>
      <w:tr w:rsidR="005771E7" w:rsidRPr="00AE583E" w14:paraId="5EF24221" w14:textId="77777777">
        <w:trPr>
          <w:trHeight w:val="285"/>
          <w:tblHeader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6178D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Semestrul 1</w:t>
            </w:r>
          </w:p>
        </w:tc>
      </w:tr>
      <w:tr w:rsidR="005771E7" w:rsidRPr="00AE583E" w14:paraId="0F87DCB5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FD7E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3C69E885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A13F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2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D399C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1h  Evaluare inițială </w:t>
            </w:r>
          </w:p>
        </w:tc>
      </w:tr>
      <w:tr w:rsidR="005771E7" w:rsidRPr="00AE583E" w14:paraId="79D96407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AC6B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        Unitatea 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67F2D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99E4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1h </w:t>
            </w:r>
          </w:p>
        </w:tc>
      </w:tr>
      <w:tr w:rsidR="005771E7" w:rsidRPr="00AE583E" w14:paraId="115B0873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F4BC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        Unitatea 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A755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4945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1h</w:t>
            </w:r>
          </w:p>
        </w:tc>
      </w:tr>
      <w:tr w:rsidR="005771E7" w:rsidRPr="00AE583E" w14:paraId="12908BA2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FE48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        Unitatea III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E736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DC2A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1h</w:t>
            </w:r>
          </w:p>
        </w:tc>
      </w:tr>
      <w:tr w:rsidR="005771E7" w:rsidRPr="00AE583E" w14:paraId="08F6B71D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983F7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88AD2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2904D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771E7" w:rsidRPr="00AE583E" w14:paraId="39BDAF9E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B7E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Total pe semestrul 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27E6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         31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0707A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</w:t>
            </w:r>
          </w:p>
        </w:tc>
      </w:tr>
      <w:tr w:rsidR="005771E7" w:rsidRPr="00AE583E" w14:paraId="53F0EE8E" w14:textId="77777777">
        <w:trPr>
          <w:trHeight w:val="285"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7165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Semestrul 2</w:t>
            </w:r>
          </w:p>
        </w:tc>
      </w:tr>
      <w:tr w:rsidR="005771E7" w:rsidRPr="00AE583E" w14:paraId="31E47458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CAD7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                         Unitatea IV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971C3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   11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23865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                1h</w:t>
            </w:r>
          </w:p>
        </w:tc>
      </w:tr>
      <w:tr w:rsidR="005771E7" w:rsidRPr="00AE583E" w14:paraId="4CE3D3BD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0202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                         Unitatea 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EF076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         10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C0F4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                1h</w:t>
            </w:r>
          </w:p>
        </w:tc>
      </w:tr>
      <w:tr w:rsidR="005771E7" w:rsidRPr="00AE583E" w14:paraId="4401E062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EE089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        Unitatea VI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8D0AC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14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A155A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1h</w:t>
            </w:r>
          </w:p>
        </w:tc>
      </w:tr>
      <w:tr w:rsidR="005771E7" w:rsidRPr="00AE583E" w14:paraId="7E038F99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09DC68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93C39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84A9F" w14:textId="77777777" w:rsidR="005771E7" w:rsidRPr="00AE583E" w:rsidRDefault="00C026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583E">
              <w:rPr>
                <w:rFonts w:ascii="Times New Roman" w:hAnsi="Times New Roman" w:cs="Times New Roman"/>
              </w:rPr>
              <w:t>Presentación de   proyectos</w:t>
            </w:r>
          </w:p>
        </w:tc>
      </w:tr>
      <w:tr w:rsidR="005771E7" w:rsidRPr="00AE583E" w14:paraId="7CD05534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8D89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Total pe semestrul 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AFEF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         38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3195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</w:t>
            </w:r>
          </w:p>
        </w:tc>
      </w:tr>
      <w:tr w:rsidR="005771E7" w:rsidRPr="00AE583E" w14:paraId="38258496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19EF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Total pe an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CDD0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 xml:space="preserve">          69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800D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t> </w:t>
            </w:r>
          </w:p>
        </w:tc>
      </w:tr>
    </w:tbl>
    <w:p w14:paraId="42CC7103" w14:textId="77777777" w:rsidR="005771E7" w:rsidRPr="00AE583E" w:rsidRDefault="00C02663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83E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3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403"/>
        <w:gridCol w:w="2477"/>
        <w:gridCol w:w="3619"/>
        <w:gridCol w:w="2010"/>
      </w:tblGrid>
      <w:tr w:rsidR="005771E7" w:rsidRPr="00AE583E" w14:paraId="36F5F2F3" w14:textId="77777777" w:rsidTr="00AE583E">
        <w:trPr>
          <w:trHeight w:val="285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85309" w14:textId="77777777" w:rsidR="005771E7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40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65D09" w14:textId="77777777" w:rsidR="005771E7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4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9BD0CC" w14:textId="77777777" w:rsidR="005771E7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61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61A99" w14:textId="77777777" w:rsidR="005771E7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7160E" w14:textId="77777777" w:rsidR="005771E7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5771E7" w:rsidRPr="00AE583E" w14:paraId="7779C7C6" w14:textId="77777777" w:rsidTr="00AE583E">
        <w:trPr>
          <w:trHeight w:val="285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762248" w14:textId="77777777" w:rsidR="005771E7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Clasa a 8 - a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78DB5" w14:textId="77777777" w:rsidR="005771E7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8, Libro del alumno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41225" w14:textId="77777777" w:rsidR="005771E7" w:rsidRPr="00AE583E" w:rsidRDefault="00C02663" w:rsidP="00AE583E">
            <w:pPr>
              <w:spacing w:line="240" w:lineRule="auto"/>
              <w:ind w:left="-1025" w:firstLine="102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E. K. Grinevich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963A2" w14:textId="5CBE8FBD" w:rsidR="00C02663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4CB0" w:rsidRPr="00AE58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Minsk: Vishaia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030B8" w14:textId="77777777" w:rsidR="005771E7" w:rsidRPr="00AE583E" w:rsidRDefault="00C02663" w:rsidP="00AE58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</w:tr>
    </w:tbl>
    <w:p w14:paraId="600BBA51" w14:textId="62465D13" w:rsidR="005771E7" w:rsidRPr="00AE583E" w:rsidRDefault="00C02663" w:rsidP="00AE583E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583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E583E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3CF794A9" w14:textId="77777777" w:rsidR="005771E7" w:rsidRPr="00AE583E" w:rsidRDefault="00C02663" w:rsidP="00AE583E">
      <w:pPr>
        <w:spacing w:before="240" w:after="240"/>
        <w:ind w:right="816"/>
        <w:jc w:val="both"/>
        <w:rPr>
          <w:rFonts w:ascii="Times New Roman" w:hAnsi="Times New Roman" w:cs="Times New Roman"/>
        </w:rPr>
      </w:pPr>
      <w:r w:rsidRPr="00AE583E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AE583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E583E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6409E78E" w14:textId="3AFBACEB" w:rsidR="005771E7" w:rsidRPr="00AE583E" w:rsidRDefault="00C02663" w:rsidP="00AE583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583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COMPETENȚELE SPECIFICE   /  UNITĂŢI DE COMPETENŢĂ  /  FINALITĂȚI</w:t>
      </w:r>
    </w:p>
    <w:tbl>
      <w:tblPr>
        <w:tblStyle w:val="a8"/>
        <w:tblW w:w="15195" w:type="dxa"/>
        <w:tblInd w:w="-62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1620"/>
        <w:gridCol w:w="7905"/>
        <w:gridCol w:w="4230"/>
      </w:tblGrid>
      <w:tr w:rsidR="005771E7" w:rsidRPr="00AE583E" w14:paraId="539F43B6" w14:textId="77777777"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B050E8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Competențele specifice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0B16A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Unități de competență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70D4C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5771E7" w:rsidRPr="00AE583E" w14:paraId="506B76FF" w14:textId="77777777">
        <w:trPr>
          <w:trHeight w:val="35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FF57529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69C69C8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992E6DC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3AF7184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CA2CEDD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CE6BC2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ACC9256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516BE63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492D14D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F74620B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</w:t>
            </w:r>
          </w:p>
          <w:p w14:paraId="5EE22F7D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44B30A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orale/audio/</w:t>
            </w:r>
          </w:p>
          <w:p w14:paraId="34955E4D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vizuale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14F776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40A3A20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1.1.Distingerea prin audierea sunetelor, modelelor de intonație și fenomenelor fonetice specifice limbii străine, rostite clar  în contexte uzuale.</w:t>
            </w:r>
          </w:p>
          <w:p w14:paraId="608C9015" w14:textId="77777777" w:rsidR="005771E7" w:rsidRPr="00AE583E" w:rsidRDefault="00C02663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 lexicală  și  semantică:   </w:t>
            </w:r>
          </w:p>
          <w:p w14:paraId="0B805AC9" w14:textId="77777777" w:rsidR="005771E7" w:rsidRPr="00AE583E" w:rsidRDefault="00C02663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1.2.Reperarea dintr-o conversație a expresiilor și cuvintelor referitoare la domenii de prioritate imediată.</w:t>
            </w:r>
          </w:p>
          <w:p w14:paraId="56278CB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:  </w:t>
            </w:r>
          </w:p>
          <w:p w14:paraId="464EFF9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1.3.Identificarea structurilor gramaticale simple specifice limbii străine în contexte cotidiene.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AFD78F" w14:textId="77777777" w:rsidR="005771E7" w:rsidRPr="00AE583E" w:rsidRDefault="00C0266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La sfâr</w:t>
            </w:r>
            <w:r w:rsidRPr="00AE583E">
              <w:rPr>
                <w:rFonts w:ascii="Times New Roman" w:eastAsia="Times New Roman" w:hAnsi="Times New Roman" w:cs="Times New Roman"/>
                <w:b/>
                <w:color w:val="365F91"/>
                <w:sz w:val="24"/>
                <w:szCs w:val="24"/>
              </w:rPr>
              <w:t>ș</w:t>
            </w:r>
            <w:r w:rsidRPr="00AE583E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itul clasei a VIII-a, elevul poate:</w:t>
            </w:r>
          </w:p>
          <w:p w14:paraId="77ED8062" w14:textId="77777777" w:rsidR="005771E7" w:rsidRPr="00AE583E" w:rsidRDefault="00C02663">
            <w:pPr>
              <w:spacing w:before="240" w:after="240" w:line="240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utiliza modele de intonație specifice limbii străine în diverse situații uzuale;</w:t>
            </w:r>
          </w:p>
          <w:p w14:paraId="6D631DF8" w14:textId="77777777" w:rsidR="005771E7" w:rsidRPr="00AE583E" w:rsidRDefault="00C02663">
            <w:pPr>
              <w:spacing w:before="240" w:after="240" w:line="240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utiliza corect structuri sintactice și forme gramaticale simple, specifice limbii străine, în mesaje clare și coerente;</w:t>
            </w:r>
          </w:p>
          <w:p w14:paraId="0E81A25E" w14:textId="77777777" w:rsidR="005771E7" w:rsidRPr="00AE583E" w:rsidRDefault="00C02663">
            <w:pPr>
              <w:spacing w:before="240" w:after="240" w:line="240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citi într-un ritm cursiv și corect texte scrise/online pe teme de ordin cotidian;</w:t>
            </w:r>
          </w:p>
          <w:p w14:paraId="1E3E9996" w14:textId="77777777" w:rsidR="005771E7" w:rsidRPr="00AE583E" w:rsidRDefault="00C02663">
            <w:p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 și utiliza expresii fixe și proverbe în situații uzuale;</w:t>
            </w:r>
          </w:p>
          <w:p w14:paraId="6296D420" w14:textId="77777777" w:rsidR="005771E7" w:rsidRPr="00AE583E" w:rsidRDefault="00C02663">
            <w:p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solicita și oferi informații detaliate din texte funcționale și literare simple;</w:t>
            </w:r>
          </w:p>
          <w:p w14:paraId="4F54B826" w14:textId="77777777" w:rsidR="005771E7" w:rsidRPr="00AE583E" w:rsidRDefault="00C02663">
            <w:pPr>
              <w:spacing w:before="240"/>
              <w:ind w:left="283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iniția, menține și încheia conversații scurte pentru realizarea funcțiilor comunicative corespunzătoare;</w:t>
            </w:r>
          </w:p>
          <w:p w14:paraId="0029728F" w14:textId="77777777" w:rsidR="005771E7" w:rsidRPr="00AE583E" w:rsidRDefault="00C02663">
            <w:pPr>
              <w:spacing w:before="240"/>
              <w:ind w:left="283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distinge aspecte și norme uzuale de comportament verbal și nonverbal specifice culturilor țărilor alofone;</w:t>
            </w:r>
          </w:p>
          <w:p w14:paraId="511C88E0" w14:textId="77777777" w:rsidR="005771E7" w:rsidRPr="00AE583E" w:rsidRDefault="00C02663">
            <w:p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exprima interesul personal pentru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unele aspecte din opere literare sau opere de artă.</w:t>
            </w:r>
          </w:p>
          <w:p w14:paraId="4EBBEAAB" w14:textId="77777777" w:rsidR="005771E7" w:rsidRPr="00AE583E" w:rsidRDefault="00C02663">
            <w:pPr>
              <w:spacing w:before="240"/>
              <w:ind w:left="283" w:hanging="141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AE583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 w:rsidRPr="00AE583E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manifestând ca atitudini și valori specifice predominante:</w:t>
            </w:r>
          </w:p>
          <w:p w14:paraId="1A267C90" w14:textId="77777777" w:rsidR="005771E7" w:rsidRPr="00AE583E" w:rsidRDefault="00C02663">
            <w:pPr>
              <w:numPr>
                <w:ilvl w:val="0"/>
                <w:numId w:val="2"/>
              </w:num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 curiozitate, respect și toleranță pentru diversitatea lingvistică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1855D01" w14:textId="77777777" w:rsidR="005771E7" w:rsidRPr="00AE583E" w:rsidRDefault="00C02663">
            <w:pPr>
              <w:numPr>
                <w:ilvl w:val="0"/>
                <w:numId w:val="2"/>
              </w:numPr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 interes pentru studierea limbilor străine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44DCE27" w14:textId="77777777" w:rsidR="005771E7" w:rsidRPr="00AE583E" w:rsidRDefault="00C02663">
            <w:pPr>
              <w:numPr>
                <w:ilvl w:val="0"/>
                <w:numId w:val="2"/>
              </w:numPr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 deschidere și motivație pentru cunoașterea culturii țărilor alofone și dialog intercultural;</w:t>
            </w:r>
          </w:p>
          <w:p w14:paraId="37EA5907" w14:textId="77777777" w:rsidR="005771E7" w:rsidRPr="00AE583E" w:rsidRDefault="00C02663">
            <w:pPr>
              <w:numPr>
                <w:ilvl w:val="0"/>
                <w:numId w:val="2"/>
              </w:numPr>
              <w:spacing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 responsabilitate și inițiativă pentru propria învățare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66377D" w14:textId="77777777" w:rsidR="005771E7" w:rsidRPr="00AE583E" w:rsidRDefault="005771E7">
            <w:pPr>
              <w:spacing w:line="240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55836733" w14:textId="77777777">
        <w:trPr>
          <w:trHeight w:val="35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5C10481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D6A9F9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E43788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7D734F9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1.4.Respectarea pauzelor, accentului,  intonatiei și unităților de sens în formularea mesajelor pe teme cotidiene.</w:t>
            </w:r>
          </w:p>
          <w:p w14:paraId="4BC16CE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și lexicală :  </w:t>
            </w:r>
          </w:p>
          <w:p w14:paraId="567CEA4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1.5.Folosirea repertoriului lingvistic studiat în situații uzuale de comunicare.</w:t>
            </w:r>
          </w:p>
          <w:p w14:paraId="1133D33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</w:t>
            </w:r>
          </w:p>
          <w:p w14:paraId="0C3B051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1.6.Aplicarea normelor sintactice și gramaticale studiate în contexte uzuale.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F3F96A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70B1A8BD" w14:textId="77777777">
        <w:trPr>
          <w:trHeight w:val="35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D1AE3E6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BA5B642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F4DFBA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 :  </w:t>
            </w:r>
          </w:p>
          <w:p w14:paraId="0DBC5BA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1.7.Examinarea normelor de ortografie utilizate în mesajele scrise.</w:t>
            </w:r>
          </w:p>
          <w:p w14:paraId="0E143C82" w14:textId="77777777" w:rsidR="005771E7" w:rsidRPr="00AE583E" w:rsidRDefault="00C02663">
            <w:pPr>
              <w:tabs>
                <w:tab w:val="left" w:pos="572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 :  </w:t>
            </w:r>
          </w:p>
          <w:p w14:paraId="3961F4DC" w14:textId="77777777" w:rsidR="005771E7" w:rsidRPr="00AE583E" w:rsidRDefault="00C02663">
            <w:pPr>
              <w:tabs>
                <w:tab w:val="left" w:pos="572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1.8.Înțelegerea sensului cuvintelor și expresiilor necunoscute din contexte uzuale.</w:t>
            </w:r>
          </w:p>
          <w:p w14:paraId="7DFB6725" w14:textId="77777777" w:rsidR="005771E7" w:rsidRPr="00AE583E" w:rsidRDefault="00C02663">
            <w:pPr>
              <w:tabs>
                <w:tab w:val="left" w:pos="60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</w:t>
            </w:r>
          </w:p>
          <w:p w14:paraId="30B104BB" w14:textId="77777777" w:rsidR="005771E7" w:rsidRPr="00AE583E" w:rsidRDefault="00C02663">
            <w:pPr>
              <w:tabs>
                <w:tab w:val="left" w:pos="60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1.9.Identificarea structurilor gramaticale simple specifice limbii străine în contexte uzuale.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20F516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7981D113" w14:textId="77777777">
        <w:trPr>
          <w:trHeight w:val="61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AA344D5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494880F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scrise/ 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1345169" w14:textId="77777777" w:rsidR="005771E7" w:rsidRPr="00AE583E" w:rsidRDefault="00C02663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6F23F831" w14:textId="77777777" w:rsidR="005771E7" w:rsidRPr="00AE583E" w:rsidRDefault="00C02663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1.10.Utilizarea normelor ortografice specifice limbii străine în redactarea mesajelor scurte.</w:t>
            </w:r>
          </w:p>
          <w:p w14:paraId="51F561D7" w14:textId="77777777" w:rsidR="005771E7" w:rsidRPr="00AE583E" w:rsidRDefault="00C02663">
            <w:pPr>
              <w:spacing w:line="240" w:lineRule="auto"/>
              <w:ind w:left="4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4DB760A1" w14:textId="77777777" w:rsidR="005771E7" w:rsidRPr="00AE583E" w:rsidRDefault="00C02663">
            <w:pPr>
              <w:spacing w:line="240" w:lineRule="auto"/>
              <w:ind w:left="4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1.11.Respectarea normelor gramaticale specifice limbii străine în scrierea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mesajelor scurte și clare.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02CD11" w14:textId="77777777" w:rsidR="005771E7" w:rsidRPr="00AE583E" w:rsidRDefault="005771E7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6B60FC7F" w14:textId="77777777">
        <w:trPr>
          <w:trHeight w:val="350"/>
        </w:trPr>
        <w:tc>
          <w:tcPr>
            <w:tcW w:w="14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43EC62F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745AB59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6CB70F7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5B9827C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8CF7EDA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B4246B1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socio-</w:t>
            </w:r>
          </w:p>
          <w:p w14:paraId="089EB172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0A1E48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Receptarea mesajelor  </w:t>
            </w:r>
          </w:p>
          <w:p w14:paraId="5E388F04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orale/ scrise/ audiovizuale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AD364A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2.1. Identificarea cuvintelor sau a frazelor cheie cu scopul descoperirii ideii principale din texte cu caracter care abordează teme cotidiene;</w:t>
            </w:r>
          </w:p>
          <w:p w14:paraId="5AC8DFC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2.2. Recunoașterea informațiilor de detaliu în texte funcționale;</w:t>
            </w:r>
          </w:p>
          <w:p w14:paraId="673D232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2.3. Localizarea unor expresii și proverbe în texte literare care aparțin patrimoniului cultural al țării alofone.</w:t>
            </w:r>
          </w:p>
          <w:p w14:paraId="2F7AEE9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A207CD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434D330B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C3722D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EFFDA54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586781E9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online/ Medierea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EFBDB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2.4. Respectarea unor norme de comunicare scrisă în scrisori formale și nonformale;</w:t>
            </w:r>
          </w:p>
          <w:p w14:paraId="294E92F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2.5. Redactarea textelor care abordează teme de ordin  cotidian.</w:t>
            </w:r>
          </w:p>
          <w:p w14:paraId="4668D40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E9A5F7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6FD0EF15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3AC0C89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698795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D83589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2.6. Aplicarea normelor de  comportament verbal și nonverbal în cadrul interacțiunilor orale și scrise;</w:t>
            </w:r>
          </w:p>
          <w:p w14:paraId="72EA5D4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2.7. Identificarea și respectarea normelor de politețe verbală și nonverbală în cadrul unor activități sociale și culturale;</w:t>
            </w:r>
          </w:p>
          <w:p w14:paraId="2408CD53" w14:textId="77777777" w:rsidR="005771E7" w:rsidRPr="00AE583E" w:rsidRDefault="00C02663">
            <w:pPr>
              <w:numPr>
                <w:ilvl w:val="1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interactivă a expresiilor uzuale referitoare la subiecte cotidiene.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B9B7E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62DA44A1" w14:textId="77777777">
        <w:trPr>
          <w:trHeight w:val="350"/>
        </w:trPr>
        <w:tc>
          <w:tcPr>
            <w:tcW w:w="1440" w:type="dxa"/>
            <w:vMerge w:val="restart"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D70F47D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160282B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0F1BB68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4AF710D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990EB9F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7ABFBD2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BE85E9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C817C4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pragmatică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E899D44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062FBA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prin audiere/ lectură/ vizionare a informațiilor cheie din mesaje simple din viața cotidiană;</w:t>
            </w:r>
          </w:p>
          <w:p w14:paraId="105C966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3.2. Localizarea unei informații specifice în anumite documente curente simple.</w:t>
            </w: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0390E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24D6E1F9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A87D177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77BC188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61BC6F8C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online/ 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10327E" w14:textId="77777777" w:rsidR="005771E7" w:rsidRPr="00AE583E" w:rsidRDefault="00C02663">
            <w:pPr>
              <w:numPr>
                <w:ilvl w:val="1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Aranjarea logică a structurilor lingvistice pentru a produce mesaje simple și clare referitoare la subiecte obișnuite de interes personal; </w:t>
            </w:r>
          </w:p>
          <w:p w14:paraId="296DBD14" w14:textId="77777777" w:rsidR="005771E7" w:rsidRPr="00AE583E" w:rsidRDefault="00C02663">
            <w:pPr>
              <w:numPr>
                <w:ilvl w:val="1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structurilor lingvistice simple în comentarii și descrieri simple cu referință la activități cotidiene.</w:t>
            </w:r>
          </w:p>
          <w:p w14:paraId="71FB6FAB" w14:textId="77777777" w:rsidR="005771E7" w:rsidRPr="00AE583E" w:rsidRDefault="00C02663">
            <w:pPr>
              <w:numPr>
                <w:ilvl w:val="1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comparativă a structurilor gramaticale și a expresiilor fixe  pentru a produce mesaje orale/ scrise/ online.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5F7F74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1788952F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2A7CC3F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536EF7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online/ </w:t>
            </w:r>
          </w:p>
          <w:p w14:paraId="4DD4F104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Medierea orală/ scrisă/ 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D2F06E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3.6.Utilizarea structurilor lingvistice corespunzătoare pentru a iniția, a dezvolta  și a încheia o conversație simplă și directă cu referire la  subiecte din viața cotidiană ;</w:t>
            </w:r>
          </w:p>
          <w:p w14:paraId="102803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3.7.Participarea în cadrul unei interacțiuni în scris/online cu referire la situații de ordin cotidian, cu condiția folosirii unui instrument de traducere;</w:t>
            </w:r>
          </w:p>
          <w:p w14:paraId="6A1C8D4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3.8.Utilizarea limbajului nonverbal pentru a exprima emoții pozitive/ negative în cadrul unui schimb de informații.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46526A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74EF236D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DCFEE9C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01BBE6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924FA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3.9.Transmiterea informațiilor cheie prezentate în texte simple pe etichete și anunțuri despre produse;</w:t>
            </w:r>
          </w:p>
          <w:p w14:paraId="560799F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3.10.Redarea punctelor principale ale textelor orale și scrise, prin diferite mijloace; </w:t>
            </w:r>
          </w:p>
          <w:p w14:paraId="7CAB0ED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3.11.Transpunerea orală a unui text scris cu ajutorul unui limbaj accesibil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9664EF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19271C0C" w14:textId="77777777">
        <w:trPr>
          <w:trHeight w:val="350"/>
        </w:trPr>
        <w:tc>
          <w:tcPr>
            <w:tcW w:w="14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2F0F6D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96F81C5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5D22CBF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B0B6E7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09A4F63" w14:textId="77777777" w:rsidR="005771E7" w:rsidRPr="00AE583E" w:rsidRDefault="005771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AE42F41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Competenţa (pluri/inter) culturală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EF5A37C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</w:t>
            </w:r>
          </w:p>
          <w:p w14:paraId="108DAD4F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3E5A56" w14:textId="77777777" w:rsidR="005771E7" w:rsidRPr="00AE583E" w:rsidRDefault="00C02663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4.1.Determinarea informațiilor factuale și ideilor principale în texte literare/ nonliterare din patrimoniul cultural; </w:t>
            </w:r>
          </w:p>
          <w:p w14:paraId="411C5648" w14:textId="77777777" w:rsidR="005771E7" w:rsidRPr="00AE583E" w:rsidRDefault="00C02663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4.2.Distingerea  informațiilor despre realizări importante în domeniul creației artistice din spațiul alofon.</w:t>
            </w:r>
          </w:p>
          <w:p w14:paraId="7726D51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7CA5B8E" w14:textId="77777777" w:rsidR="005771E7" w:rsidRPr="00AE583E" w:rsidRDefault="005771E7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5B377827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C6BBA73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BDC8933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 / scrise/online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6881E9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4.3.Comentarea succintă a  aspectelor specifice  culturilor țărilor alofone, pe subiecte cunoscute și de interes personal;</w:t>
            </w:r>
          </w:p>
          <w:p w14:paraId="5F09DE5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4.4.Utilizarea resurselor lingvistice  pentru a descrie starea emoțională a personajului literar/ nonliterar;</w:t>
            </w:r>
          </w:p>
          <w:p w14:paraId="18A2BF7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4.5.Compararea unor elemente legate de modul de viață specific țării alofone și cel al țării de origine.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69708C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7076A660" w14:textId="77777777">
        <w:trPr>
          <w:trHeight w:val="639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09582A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38847F4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</w:t>
            </w:r>
          </w:p>
          <w:p w14:paraId="2E3D4FDB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12D53D6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4.6.Integrarea cunoștințelor culturale și  normelor de comportament pentru a participa la interacțiuni sociale pe subiecte curente și de interes general.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F5F2F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118B3515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2D9A278" w14:textId="77777777" w:rsidR="005771E7" w:rsidRPr="00AE583E" w:rsidRDefault="005771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3A9728" w14:textId="77777777" w:rsidR="005771E7" w:rsidRPr="00AE583E" w:rsidRDefault="00C02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culturală  orală/ scrisă/online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CC5B0E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4.7.Aplicarea resurselor lingvistice pertinente pentru a identifica și soluționa dezacordul în schimbul intercultural.</w:t>
            </w:r>
          </w:p>
          <w:p w14:paraId="2720397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4.8.Transpunerea orală a mesajului și informațiilor cheie cu referire la necesități și dorințe personale în schimburi interculturale.</w:t>
            </w:r>
          </w:p>
          <w:p w14:paraId="1A48DF1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8A29DC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802831" w14:textId="77777777" w:rsidR="005771E7" w:rsidRDefault="005771E7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258843" w14:textId="77777777" w:rsidR="00AE583E" w:rsidRDefault="00AE583E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E96AD4" w14:textId="77777777" w:rsidR="00AE583E" w:rsidRPr="00AE583E" w:rsidRDefault="00AE583E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9"/>
        <w:tblpPr w:leftFromText="180" w:rightFromText="180" w:vertAnchor="text" w:tblpX="-705"/>
        <w:tblW w:w="15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650"/>
        <w:gridCol w:w="1605"/>
        <w:gridCol w:w="4035"/>
        <w:gridCol w:w="960"/>
        <w:gridCol w:w="915"/>
        <w:gridCol w:w="3300"/>
        <w:gridCol w:w="1110"/>
      </w:tblGrid>
      <w:tr w:rsidR="005771E7" w:rsidRPr="00AE583E" w14:paraId="57BB1B7D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92B72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Competencias</w:t>
            </w:r>
          </w:p>
          <w:p w14:paraId="0E89BE8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5EBC3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Unidades de  </w:t>
            </w:r>
          </w:p>
          <w:p w14:paraId="2E68A51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93166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CFA1EC" w14:textId="1A056192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Contenidos temáticos / </w:t>
            </w:r>
            <w:r w:rsidR="00BB4CB0"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lingüísticos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83A43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0994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44AF2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</w:t>
            </w:r>
          </w:p>
          <w:p w14:paraId="07FF4E4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6A794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5771E7" w:rsidRPr="00AE583E" w14:paraId="37C305CF" w14:textId="77777777">
        <w:trPr>
          <w:trHeight w:val="117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1A78E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29E193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AACF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409A8D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9E18C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29E67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2779FD2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0DF0957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1A190E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3FBB24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FB1EC8" w14:textId="77777777" w:rsidR="005771E7" w:rsidRPr="00AE583E" w:rsidRDefault="00C02663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</w:t>
            </w:r>
          </w:p>
          <w:p w14:paraId="65D8BC2A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B78B7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A6E703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 de las vacaciones</w:t>
            </w:r>
          </w:p>
          <w:p w14:paraId="49D4680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4A7407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  <w:p w14:paraId="4F60D4F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Modo Indicativo (repaso)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D8044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A2979E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375A4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F463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84649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140E2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7006C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BC19A0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6D3EB0D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19123D8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abiertas.</w:t>
            </w:r>
          </w:p>
          <w:p w14:paraId="6BD065B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DA5A3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0FC12874" w14:textId="77777777">
        <w:trPr>
          <w:trHeight w:val="87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C2A14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B1FAC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EEAA4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6C3D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94512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FAC9B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B187AD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52E823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4477E6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5CA301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A4563F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D920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927893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tiempo  libre</w:t>
            </w:r>
          </w:p>
          <w:p w14:paraId="2CC7835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D07105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 (repaso)</w:t>
            </w:r>
          </w:p>
          <w:p w14:paraId="130C164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C089A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6E756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9BF70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7460508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2DFE69D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142E4CD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47C79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5177538" w14:textId="77777777">
        <w:trPr>
          <w:trHeight w:val="28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39A4E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775B8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FF1354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9531B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Evaluación inicial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210A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65AD3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B2C29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DFE9C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DA18FDE" w14:textId="77777777">
        <w:trPr>
          <w:trHeight w:val="28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F8B29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2E8557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3DE2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90E0D7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B26F71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E18F3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840C9E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88DE22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62ADAF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51E66C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6A58E91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F2A4D7" w14:textId="77777777" w:rsidR="005771E7" w:rsidRPr="00AE583E" w:rsidRDefault="00C02663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Unidad I</w:t>
            </w:r>
          </w:p>
          <w:p w14:paraId="4AAAC09E" w14:textId="77777777" w:rsidR="005771E7" w:rsidRPr="00AE583E" w:rsidRDefault="00C02663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Donde se come bien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AC58A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1.1.</w:t>
            </w:r>
          </w:p>
          <w:p w14:paraId="55D0A2D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0037B6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Donde se come bien</w:t>
            </w:r>
          </w:p>
          <w:p w14:paraId="60A1F6D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087301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gastronomía española</w:t>
            </w:r>
          </w:p>
          <w:p w14:paraId="1D4D56C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B06B10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afirmativo/negativo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C28E9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E44AE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19A3C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63AC134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contestar a las preguntas/ de completar/ transformar/  relacionar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6C87C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341226FE" w14:textId="77777777">
        <w:trPr>
          <w:trHeight w:val="28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1928C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3EB20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3FF4C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9D7DE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F324E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20DBE85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2F6E434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418C30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FFC10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9C4A2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50D5D7F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6CB0D1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Formación de palabras. </w:t>
            </w:r>
          </w:p>
          <w:p w14:paraId="26C2674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Gentilicios de España y América Latina</w:t>
            </w:r>
          </w:p>
          <w:p w14:paraId="0B00D78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A59FE0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Naciones y productos</w:t>
            </w:r>
          </w:p>
          <w:p w14:paraId="29727F0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7EE88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7AB98D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2B44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C3CD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D73E4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7DF84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AA694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Lectura/ traducción</w:t>
            </w:r>
          </w:p>
          <w:p w14:paraId="4495861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Explicación de palabras</w:t>
            </w:r>
          </w:p>
          <w:p w14:paraId="3745C3C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para completar</w:t>
            </w:r>
          </w:p>
          <w:p w14:paraId="0A753FB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Conversación </w:t>
            </w:r>
          </w:p>
          <w:p w14:paraId="4F1A9B8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lacunares</w:t>
            </w:r>
          </w:p>
          <w:p w14:paraId="4ACCBB5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Interacción. Completar fichas</w:t>
            </w:r>
          </w:p>
          <w:p w14:paraId="2B3CE9A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Diálogos simultáneos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DB8F3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3701D32F" w14:textId="77777777">
        <w:trPr>
          <w:trHeight w:val="28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6EBB5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159CA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274DF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4E5F4E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F0763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27F4F0D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AC7D9B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5FF8467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52B4A00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6CAB2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EEB2E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7D517F7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Especialidades regionales. </w:t>
            </w:r>
          </w:p>
          <w:p w14:paraId="3A93B94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037590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Valores del Condicional Simple</w:t>
            </w:r>
          </w:p>
          <w:p w14:paraId="765EDD3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Contenido cultural:</w:t>
            </w:r>
          </w:p>
          <w:p w14:paraId="3058B2D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La comida española e hispanoamericana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D1965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81058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BD22C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global.Vídeo</w:t>
            </w:r>
          </w:p>
          <w:p w14:paraId="26EBB1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B06CA0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E81790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 de V/F</w:t>
            </w:r>
          </w:p>
          <w:p w14:paraId="180C355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27672ED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7D891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5DAC40B" w14:textId="77777777">
        <w:trPr>
          <w:trHeight w:val="28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0F8E0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5BC7DE0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9EBE8B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6E008CD8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283D1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70BBA61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9DFB64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4661317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19B464E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8E9E65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5F6B4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1.4   </w:t>
            </w:r>
          </w:p>
          <w:p w14:paraId="31A41DF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! Huy, qué rico!</w:t>
            </w:r>
          </w:p>
          <w:p w14:paraId="001DB6D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cocina española e hispanoamericana</w:t>
            </w:r>
          </w:p>
          <w:p w14:paraId="0EFD0FF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D5AE5E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El Condicional Simple. Formación.</w:t>
            </w:r>
          </w:p>
          <w:p w14:paraId="4332AF5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</w:t>
            </w:r>
          </w:p>
          <w:p w14:paraId="0A7D28D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E93CB1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Menú típico de los españoles.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E22FA9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E4B09D6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52D5D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9FB5D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DCE990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F91DC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0EF8BE8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77B2FDD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28C0FA0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0E45693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17E2281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platos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27D9C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74712FF1" w14:textId="77777777">
        <w:trPr>
          <w:trHeight w:val="55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9FB38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DB76AE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8E167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016DB7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4FDAB0DD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BFEEA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532FA0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FAF6A7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179505D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4B0EE1E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14FE177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D800CE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A3DC57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48D90A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BB0989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698964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C872C8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E837F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5DB92D9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415FE4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El Condicional Simple. Formación.</w:t>
            </w:r>
          </w:p>
          <w:p w14:paraId="7AC995A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Verbos irregulares.</w:t>
            </w:r>
          </w:p>
          <w:p w14:paraId="227F250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2BC2CA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comida/recetas/menú/ ingredientes</w:t>
            </w:r>
          </w:p>
          <w:p w14:paraId="080AA5F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B8EBD2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La cocina moldava. Menú típico de los moldavos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B03EE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D2A7B4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78654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1AD23A2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0E0E7AA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 comida</w:t>
            </w:r>
          </w:p>
          <w:p w14:paraId="5C85571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 recetas </w:t>
            </w:r>
          </w:p>
          <w:p w14:paraId="026B5DE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D6DFB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3D23AFC" w14:textId="77777777">
        <w:trPr>
          <w:trHeight w:val="551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927C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873D6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4A8E67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45C8E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3A1F3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CB4E4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6CB7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386D9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324C441D" w14:textId="77777777">
        <w:trPr>
          <w:trHeight w:val="551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2DC7A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5190B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2A5D2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45823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A1E71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AB55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7BCB1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BB85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37DB6E7D" w14:textId="77777777">
        <w:trPr>
          <w:trHeight w:val="1170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DDEA3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6E5BF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CA66AC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D1B5D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38EAE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98101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AECF8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5B265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BE0DCCD" w14:textId="77777777">
        <w:trPr>
          <w:trHeight w:val="27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2A8DC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EA38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243268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E9AB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73587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16C21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2026C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7B510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95C8646" w14:textId="77777777">
        <w:trPr>
          <w:trHeight w:val="496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837B1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B15FA4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30006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8BBA7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47C712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D681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5F176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51122E4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1861B8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0DA092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79E804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6ABEC7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9BBF24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0922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36F4E13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B70505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Imperativo afirmativo/negativo </w:t>
            </w:r>
          </w:p>
          <w:p w14:paraId="4EC7329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AED613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comida/recetas/menú/ ingredientes</w:t>
            </w:r>
          </w:p>
          <w:p w14:paraId="0FB74CF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60FFB8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Nuestro libro culinario</w:t>
            </w:r>
          </w:p>
          <w:p w14:paraId="2E31C13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Crear un libro culinario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CF0E6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68B66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32A423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3C208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B903B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D00BB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5E917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global. Vídeo </w:t>
            </w:r>
          </w:p>
          <w:p w14:paraId="3AFEA92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56ABA50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decodificar el  léxico nuevo</w:t>
            </w:r>
          </w:p>
          <w:p w14:paraId="11E75E1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consejos, sugerencias y recomendaciones</w:t>
            </w:r>
          </w:p>
          <w:p w14:paraId="7411F3B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experiencias/imágenes</w:t>
            </w:r>
          </w:p>
          <w:p w14:paraId="6FC0BA3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Mapa gastronómico</w:t>
            </w:r>
          </w:p>
          <w:p w14:paraId="4FB54D2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5E151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094F70F4" w14:textId="77777777">
        <w:trPr>
          <w:trHeight w:val="49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9800C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62818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0ECF9B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3F71C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FCE4E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5D37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EF92B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DC5FA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520C58BA" w14:textId="77777777">
        <w:trPr>
          <w:trHeight w:val="49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ACF2D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ED16C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8F564A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EE1CB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D15FE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98B5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447C8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6AFA2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008A1909" w14:textId="77777777">
        <w:trPr>
          <w:trHeight w:val="49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B4C36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B8BBC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08A313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64EB5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A44CF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2A08D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A1B08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FD895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304F35FC" w14:textId="77777777">
        <w:trPr>
          <w:trHeight w:val="49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EF269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A945A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E1FD32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B45B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6EACE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B62C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39056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90C7D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0AA5435B" w14:textId="77777777">
        <w:trPr>
          <w:trHeight w:val="386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D6C4D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F4A19B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8CA32E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0F166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DAD1B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EAB6B8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114A3B5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7D281B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1C6596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600F00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2C12E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</w:t>
            </w:r>
          </w:p>
          <w:p w14:paraId="7EDEA9B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El cuento de la lechera</w:t>
            </w:r>
          </w:p>
          <w:p w14:paraId="3F22EAA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991535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temporales</w:t>
            </w:r>
          </w:p>
          <w:p w14:paraId="1737642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Entonación del vocativo/ en la enumeración.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094E4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0D098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3282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 detallada</w:t>
            </w:r>
          </w:p>
          <w:p w14:paraId="6EC6B87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589F2F8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elementos</w:t>
            </w:r>
          </w:p>
          <w:p w14:paraId="6DF0265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transformar/completar/ formar</w:t>
            </w:r>
          </w:p>
          <w:p w14:paraId="30FBA39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el texto en la 3-a persona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BF6C2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B9A79D4" w14:textId="77777777">
        <w:trPr>
          <w:trHeight w:val="38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15A11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D207E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864897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9BB11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E53F8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C21FA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44A00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BB46D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1148201D" w14:textId="77777777">
        <w:trPr>
          <w:trHeight w:val="38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40A94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AB253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C09F8D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B5DF4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42A45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A794B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20F8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1A3AA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185EE91" w14:textId="77777777">
        <w:trPr>
          <w:trHeight w:val="38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04A20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C971F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25CEC5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7A44B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AA0E2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ED851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17D9E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0EB01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08DEC91" w14:textId="77777777">
        <w:trPr>
          <w:trHeight w:val="38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1E21D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04336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34E683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7BFF3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FBA43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D7E91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16BF2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0D95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377553EF" w14:textId="77777777">
        <w:trPr>
          <w:trHeight w:val="386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B93EF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0B207E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E56E1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BD9EB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7F4A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34B471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9F380F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DA8743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27FBAB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2C1DF6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86217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1.8</w:t>
            </w:r>
          </w:p>
          <w:p w14:paraId="60BF77F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Mitos sobre la comida típica española</w:t>
            </w:r>
          </w:p>
          <w:p w14:paraId="2C69805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66C718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temporales</w:t>
            </w:r>
          </w:p>
          <w:p w14:paraId="694B1FA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Relaciones semánticas/sinónimos, homónimos, familias de palabras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0B2A6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679E1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28DA4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 guiada</w:t>
            </w:r>
          </w:p>
          <w:p w14:paraId="5D4AEBA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definir significados/ de identificar antónimos</w:t>
            </w:r>
          </w:p>
          <w:p w14:paraId="1E3EEA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de asociar/ de sustituir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B8828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831967A" w14:textId="77777777">
        <w:trPr>
          <w:trHeight w:val="38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1C34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4D514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334258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84FCF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EA59A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7DB95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3C845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ADE4D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12421BE9" w14:textId="77777777">
        <w:trPr>
          <w:trHeight w:val="38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6695E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91484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8EE70C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4278A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1A4D9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2088C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2C271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E46D4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16C8B21" w14:textId="77777777">
        <w:trPr>
          <w:trHeight w:val="38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3573B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A5048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AC8398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41270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83E67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2DBE7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F0EDD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E2232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1F8D1BD9" w14:textId="77777777">
        <w:trPr>
          <w:trHeight w:val="386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224EA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30121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2E9C1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3E4C1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9999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863FA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449E9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8403A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AF59582" w14:textId="77777777">
        <w:trPr>
          <w:trHeight w:val="23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72292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A278E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05937A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F7B3C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 sumativa oral.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B951F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8ADED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9434E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BF38D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1B642CA8" w14:textId="77777777">
        <w:trPr>
          <w:trHeight w:val="12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7575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2B1CC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AE7F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A2A08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F4A61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93CA4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4C388B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C60B1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5487EBE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D71BEA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0FAB0BC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F03467" w14:textId="77777777" w:rsidR="005771E7" w:rsidRPr="00AE583E" w:rsidRDefault="00C02663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</w:t>
            </w:r>
          </w:p>
          <w:p w14:paraId="2D171C1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Talleres, círculos, intereses…</w:t>
            </w:r>
          </w:p>
          <w:p w14:paraId="6A9DCC43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B216BC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1EEF75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D5281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626F798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Entrevista</w:t>
            </w: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Hay muchas cosas que hacer</w:t>
            </w:r>
          </w:p>
          <w:p w14:paraId="6996305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1C8926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Verbos irregulares en Condicional Simple</w:t>
            </w:r>
          </w:p>
          <w:p w14:paraId="46A65B3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706B50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preferencias</w:t>
            </w:r>
          </w:p>
          <w:p w14:paraId="575BE28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Sustantivos terminados en  -ma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0D263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280AE8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B540A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DE99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76EBB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3CDB1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ADC98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187D5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Interacción</w:t>
            </w:r>
          </w:p>
          <w:p w14:paraId="488DF2E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8ADA3B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completar la tabla con la información necesaria </w:t>
            </w:r>
          </w:p>
          <w:p w14:paraId="086ED57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  <w:p w14:paraId="1EFEEC6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Hacer entrevistas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BEEBA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1CFE2E15" w14:textId="77777777">
        <w:trPr>
          <w:trHeight w:val="160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11F69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2D8BE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C9B0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B4E07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133B0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8CC253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5ABC156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C8EF9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3F8042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C37F85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FFCBC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2.2 </w:t>
            </w:r>
          </w:p>
          <w:p w14:paraId="0A38C56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Actividades extraescolares</w:t>
            </w:r>
          </w:p>
          <w:p w14:paraId="3EF9671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00F4CE6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A9FE2B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 del artículo definido con nombres propios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A873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B309E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8F953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 con la información.  </w:t>
            </w:r>
          </w:p>
          <w:p w14:paraId="405B746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Cartel de actividades</w:t>
            </w:r>
          </w:p>
          <w:p w14:paraId="0F8E94E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relacionar imágenes con talleres.   </w:t>
            </w:r>
          </w:p>
          <w:p w14:paraId="6BF4105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periódico mural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3444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114D842" w14:textId="77777777">
        <w:trPr>
          <w:trHeight w:val="160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AA58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AEC49D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8856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81CBC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28C1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9746A2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121A1FC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F430B6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19925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10BDB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374C189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En el colegio</w:t>
            </w:r>
          </w:p>
          <w:p w14:paraId="7D570D6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0FAAE28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9C0CC9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Adjetivo calificativo: grado superlativo relativo/ absoluto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750F7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9DE85C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BEABF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8BF1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276EF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971D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04893" w14:textId="77777777" w:rsidR="005771E7" w:rsidRPr="00AE583E" w:rsidRDefault="005771E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1D0D9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049F19B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auditiva</w:t>
            </w:r>
          </w:p>
          <w:p w14:paraId="66A9923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  <w:p w14:paraId="125B059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completar/ asociar/ sustituir </w:t>
            </w:r>
          </w:p>
          <w:p w14:paraId="48F197B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y contar historias según las viñetas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633F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769ADDA" w14:textId="77777777">
        <w:trPr>
          <w:trHeight w:val="160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B93F1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B6D48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905656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1069E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33BB86F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C3515C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B917D0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75B06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FC86B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0AC87ED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En el colegio.Los problemas del alumno</w:t>
            </w:r>
          </w:p>
          <w:p w14:paraId="48B68A5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DE5369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actividades en mi colegio</w:t>
            </w:r>
          </w:p>
          <w:p w14:paraId="7D6B3D2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615F14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Adjetivo calificativo: grado superlativo relativo/ absoluto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D566F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DCD4F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E31ED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Vídeo</w:t>
            </w:r>
          </w:p>
          <w:p w14:paraId="3523C5E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386CCD1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corregir la información</w:t>
            </w:r>
          </w:p>
          <w:p w14:paraId="4103F95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actividades escolares</w:t>
            </w:r>
          </w:p>
          <w:p w14:paraId="508060B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 descriptivos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0BCAA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0AFA8E7D" w14:textId="77777777">
        <w:trPr>
          <w:trHeight w:val="116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3F477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2A617D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8EE85D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191CCBE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68790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FF8D47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7FAE26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ECC1EE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57C9B2A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D7C46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976AE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22EE048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02F8CC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escolares y extraescolares</w:t>
            </w:r>
          </w:p>
          <w:p w14:paraId="5B376AF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Los pasatiempos</w:t>
            </w:r>
          </w:p>
          <w:p w14:paraId="780EFE3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23C3DB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Los pasatiempos de los adolescentes españoles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18109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42120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B9885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/ comentario de mensajes</w:t>
            </w:r>
          </w:p>
          <w:p w14:paraId="67AFE1C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1761C6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 </w:t>
            </w:r>
          </w:p>
          <w:p w14:paraId="0B2DB98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3406E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E0DD03B" w14:textId="77777777">
        <w:trPr>
          <w:trHeight w:val="96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9038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B498C7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F9E881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D7086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7697C6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4D57AD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CD66FA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857868" w14:textId="77777777" w:rsidR="005771E7" w:rsidRPr="00AE583E" w:rsidRDefault="005771E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936FA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2F6EDEC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B65367C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Los  deportes de invierno</w:t>
            </w:r>
          </w:p>
          <w:p w14:paraId="04E803C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3E481EA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</w:t>
            </w:r>
          </w:p>
          <w:p w14:paraId="0058CB73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819B4B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F8602" w14:textId="77777777" w:rsidR="005771E7" w:rsidRPr="00AE583E" w:rsidRDefault="005771E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34C2F5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Resumir las ideas principales</w:t>
            </w:r>
          </w:p>
          <w:p w14:paraId="21280EBE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18CA4B6B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puntos de vista</w:t>
            </w:r>
          </w:p>
          <w:p w14:paraId="23BC0AC9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comparar y explicar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F67C5C" w14:textId="77777777" w:rsidR="005771E7" w:rsidRPr="00AE583E" w:rsidRDefault="005771E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0137DC22" w14:textId="77777777">
        <w:trPr>
          <w:trHeight w:val="96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FA362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3FD7F3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07430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4A2D3F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25AA403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6F1CB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4AE1118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D2936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2.7  </w:t>
            </w:r>
          </w:p>
          <w:p w14:paraId="6D6E579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del proyecto individual</w:t>
            </w:r>
          </w:p>
          <w:p w14:paraId="3D2264DD" w14:textId="153FC576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4CB0"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,,</w:t>
            </w: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libro preferido”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84509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E15B18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48C39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84442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36A2B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0E3D6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 / Pósters</w:t>
            </w:r>
          </w:p>
          <w:p w14:paraId="1C572F6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lectura</w:t>
            </w:r>
          </w:p>
          <w:p w14:paraId="57C1594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  <w:p w14:paraId="2F8BE09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343090" w14:textId="77777777" w:rsidR="005771E7" w:rsidRPr="00AE583E" w:rsidRDefault="005771E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09B18BED" w14:textId="77777777">
        <w:trPr>
          <w:trHeight w:val="26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04B35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60997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EBA05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7372C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0077DE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A7614E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0F0CEA2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F231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723C8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2.8    </w:t>
            </w:r>
          </w:p>
          <w:p w14:paraId="668863E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Cortometraje “Libros y lectura”</w:t>
            </w:r>
          </w:p>
          <w:p w14:paraId="196D677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52806B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lectura</w:t>
            </w:r>
          </w:p>
          <w:p w14:paraId="3B959DC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5D391B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Preferencias de lectura de los adolescentes españoles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8A2E4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1E9CD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7369F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Audiovisión</w:t>
            </w:r>
          </w:p>
          <w:p w14:paraId="13B46F9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C28AA7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0F1FCE0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del mensaje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2FAAA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7AC3EEBA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51C7B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68397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712654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D842C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escrita.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86931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C618D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B5075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776C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01DD5114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AA585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0B1A4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FC037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1EA94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FEA2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D75F5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A727AA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4D7586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5466CF5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072E173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3DC9E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6DDAE" w14:textId="77777777" w:rsidR="005771E7" w:rsidRPr="00AE583E" w:rsidRDefault="00C02663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Unidad  III</w:t>
            </w:r>
          </w:p>
          <w:p w14:paraId="322362B5" w14:textId="77777777" w:rsidR="005771E7" w:rsidRPr="00AE583E" w:rsidRDefault="00C02663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Un mundo nuevo</w:t>
            </w:r>
          </w:p>
          <w:p w14:paraId="128E9565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5FCC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17BF949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errores</w:t>
            </w:r>
          </w:p>
          <w:p w14:paraId="2BB4627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Chateando en internet</w:t>
            </w:r>
          </w:p>
          <w:p w14:paraId="42313DA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616F6C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internet</w:t>
            </w:r>
          </w:p>
          <w:p w14:paraId="6A05F23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12A954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Pluralidad de significados de una palabra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ADA87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6240D9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29EF3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CABB9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8C5D6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E95EA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E081F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0E67FA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el punto de vista</w:t>
            </w:r>
          </w:p>
          <w:p w14:paraId="65BCEA6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opciones</w:t>
            </w:r>
          </w:p>
          <w:p w14:paraId="1B7A955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relación: imágenes-versos</w:t>
            </w:r>
          </w:p>
          <w:p w14:paraId="48BF1AF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analizar / comentar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A6E1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5948056C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C2A0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645BF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29811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449AE6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B3E8C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5F6DC5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A6F9D3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6F030C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78D548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EFDADD" w14:textId="77777777" w:rsidR="005771E7" w:rsidRPr="00AE583E" w:rsidRDefault="005771E7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AC2FB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3.2  </w:t>
            </w:r>
          </w:p>
          <w:p w14:paraId="6FB0759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F9C45C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Las  ventajas y los riesgos del internet</w:t>
            </w:r>
          </w:p>
          <w:p w14:paraId="092E8D7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solicitar y expresar acuerdo/ desacuerdo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F4AB7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640E9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9170F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y comentario de las informaciones </w:t>
            </w:r>
          </w:p>
          <w:p w14:paraId="65A72B4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del texto</w:t>
            </w:r>
          </w:p>
          <w:p w14:paraId="5933956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Hacer encuestas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6CDF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F9574B4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04DCC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9657E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B7B0D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089D4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586467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B353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F45C9A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53563F3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EC3431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3F1D91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402149D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1B008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EFBD5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3.3</w:t>
            </w:r>
          </w:p>
          <w:p w14:paraId="6E408AD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Redes de socialización</w:t>
            </w:r>
          </w:p>
          <w:p w14:paraId="3D1AAC0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Cómo viviremos en el futuro</w:t>
            </w:r>
          </w:p>
          <w:p w14:paraId="4346474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A288A1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redes de socialización</w:t>
            </w:r>
          </w:p>
          <w:p w14:paraId="0046696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8464E3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Adjetivo posesivo pospuesto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32630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240CDDE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A8C34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5839A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8CB1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83B16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AA9C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Debate.  </w:t>
            </w:r>
          </w:p>
          <w:p w14:paraId="168FC39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 múltiple</w:t>
            </w:r>
          </w:p>
          <w:p w14:paraId="244EFCE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formular ideas  </w:t>
            </w:r>
          </w:p>
          <w:p w14:paraId="0547FDB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Algoritmo. Conversación</w:t>
            </w:r>
          </w:p>
          <w:p w14:paraId="35DDDF6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1BD03E8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FC495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6A7163C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AAF3C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0572A0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6AF5323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94BE6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5A300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  <w:p w14:paraId="42F1E4A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</w:t>
            </w:r>
          </w:p>
          <w:p w14:paraId="54DE69D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38EF7E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ECA405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0137CE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ABC3AC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7E6CD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7B220EE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La publicidad</w:t>
            </w:r>
          </w:p>
          <w:p w14:paraId="64A39B5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38B8BE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ciudad / el transporte inteligente/unos inventos nuevos</w:t>
            </w:r>
          </w:p>
          <w:p w14:paraId="4B8336A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3D533D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 del Futuro Simple de Indicativo</w:t>
            </w:r>
          </w:p>
          <w:p w14:paraId="253259E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 Hacer anuncios de publicidad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B0DA5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B56ED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69CDC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</w:t>
            </w:r>
          </w:p>
          <w:p w14:paraId="5B09050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Ejercicios de comprensión auditiva</w:t>
            </w:r>
          </w:p>
          <w:p w14:paraId="0412589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opciones</w:t>
            </w:r>
          </w:p>
          <w:p w14:paraId="4EDDBFD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relacionar/ analizar / comentar</w:t>
            </w:r>
          </w:p>
          <w:p w14:paraId="2C16A32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  <w:p w14:paraId="7B7D100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DC39E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F87441E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0CCD2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D27CE8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29E34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0138B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6EAA6F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31438A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69CF5B1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E5EF7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1FD8C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12CD425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Preferencias de los chicos españoles y de los chicos moldavos</w:t>
            </w:r>
          </w:p>
          <w:p w14:paraId="67778FF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0DC1BE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personales.Uso simultáneo de pronombres de Objeto Directo e Indirecto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2746D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D5320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ECBF1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566B7D9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74BDF87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</w:t>
            </w:r>
          </w:p>
          <w:p w14:paraId="36F1318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preferencias</w:t>
            </w:r>
          </w:p>
          <w:p w14:paraId="5E05516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Correo electrónico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11661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50DD832A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4D2E1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EDA6C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24279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108D8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121F3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43D95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5F5DB6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3F022D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5E75732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5ACEE83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4EB08D4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27E4AE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7CE0E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08CC8A6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9E7849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lectura/libros</w:t>
            </w:r>
          </w:p>
          <w:p w14:paraId="31D74F0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BFFB12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personales.Uso simultáneo de pronombres de Objeto Directo e Indirecto</w:t>
            </w:r>
          </w:p>
          <w:p w14:paraId="0B3B4D4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D10742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Poema El libro. Leer es saber.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451AC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1A5C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E0A60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34DDD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para identificar la información esencial. </w:t>
            </w:r>
          </w:p>
          <w:p w14:paraId="1D38DB2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del mensaje</w:t>
            </w:r>
          </w:p>
          <w:p w14:paraId="293CA08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Feria de libros. Reto de lectura</w:t>
            </w:r>
          </w:p>
          <w:p w14:paraId="15E7B68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51740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7D8D157A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FDD2E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8FB57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30704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14FADB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8AE4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D2E7B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70FF11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9A1777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27013B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60B0985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71D1F58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1EC65D9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025B2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70B2F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3.7</w:t>
            </w:r>
          </w:p>
          <w:p w14:paraId="528DF9C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BB5326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datos biográficos</w:t>
            </w:r>
          </w:p>
          <w:p w14:paraId="615B2F5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23531D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Perífrasis verbales con Infinitivo</w:t>
            </w:r>
          </w:p>
          <w:p w14:paraId="4DC504C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A54343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Miguel de Cervantes Saavedra</w:t>
            </w:r>
          </w:p>
          <w:p w14:paraId="2B62D84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Datos biográficos de Miguel de Cervantes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FD02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1BB1DA3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0C31B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CF262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4B617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E6A6C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9857D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6E942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361C6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guiada.  </w:t>
            </w:r>
          </w:p>
          <w:p w14:paraId="61EC171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 los hechos históricos.</w:t>
            </w:r>
          </w:p>
          <w:p w14:paraId="393DF93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Crear biografías</w:t>
            </w:r>
          </w:p>
          <w:p w14:paraId="198E672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redactar opiniones</w:t>
            </w:r>
          </w:p>
          <w:p w14:paraId="0717470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/ respuestas</w:t>
            </w:r>
          </w:p>
          <w:p w14:paraId="230C18C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sustitución</w:t>
            </w:r>
          </w:p>
          <w:p w14:paraId="221E75B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Estudio comparativo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96998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574F9F50" w14:textId="77777777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7DDB1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F49C47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02BFE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089D80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330E10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59FA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539FEB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2CEE804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4BC526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7B10F4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3EA31D6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AC151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B20C4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3.8</w:t>
            </w:r>
          </w:p>
          <w:p w14:paraId="3F8E532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2195BD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Perífrasis verbales con Infinitivo</w:t>
            </w:r>
          </w:p>
          <w:p w14:paraId="31E4D19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2499E8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El caballero de la triste figura</w:t>
            </w:r>
          </w:p>
          <w:p w14:paraId="4D540AA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Don Quijote lucha contra  los molinos de viento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A299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88AA68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22672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DAFC5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0E39B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810B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363F6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A529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AF495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9D6A5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detallada  </w:t>
            </w:r>
          </w:p>
          <w:p w14:paraId="45048BD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 los hechos históricos.</w:t>
            </w:r>
          </w:p>
          <w:p w14:paraId="5A760FA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/ respuestas</w:t>
            </w:r>
          </w:p>
          <w:p w14:paraId="7E432AE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sustituir/completar/ analizar</w:t>
            </w:r>
          </w:p>
          <w:p w14:paraId="71D179F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41E73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C2DADDF" w14:textId="77777777">
        <w:trPr>
          <w:trHeight w:val="7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9FAFB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247EF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274C6E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ABE01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C1B5A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6321A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E2CC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D7A6F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6553DB4" w14:textId="77777777">
        <w:trPr>
          <w:trHeight w:val="7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7410D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B5DC5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D3F61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F939DA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13E15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EB8A02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BE4879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93308D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E62D0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59CC4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3.9</w:t>
            </w:r>
          </w:p>
          <w:p w14:paraId="31FF2AE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251E52C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759D11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Costumbres, tradiciones navideñas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B644E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7F2A7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8BEBB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sustituir/completar</w:t>
            </w:r>
          </w:p>
          <w:p w14:paraId="11DED44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35B6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2CF556" w14:textId="77777777" w:rsidR="005771E7" w:rsidRPr="00AE583E" w:rsidRDefault="00C02663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E583E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II SEMESTRE</w:t>
      </w:r>
    </w:p>
    <w:p w14:paraId="0ACCC102" w14:textId="77777777" w:rsidR="005771E7" w:rsidRPr="00AE583E" w:rsidRDefault="005771E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a"/>
        <w:tblpPr w:leftFromText="180" w:rightFromText="180" w:vertAnchor="text" w:tblpX="-735"/>
        <w:tblW w:w="153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0"/>
        <w:gridCol w:w="1635"/>
        <w:gridCol w:w="1590"/>
        <w:gridCol w:w="4050"/>
        <w:gridCol w:w="945"/>
        <w:gridCol w:w="960"/>
        <w:gridCol w:w="3255"/>
        <w:gridCol w:w="1125"/>
      </w:tblGrid>
      <w:tr w:rsidR="005771E7" w:rsidRPr="00AE583E" w14:paraId="45428291" w14:textId="77777777" w:rsidTr="00BB4CB0">
        <w:trPr>
          <w:trHeight w:val="62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15184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00506E1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9C91E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Unidades de  </w:t>
            </w:r>
          </w:p>
          <w:p w14:paraId="1996C03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599A2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7CD57D" w14:textId="46A4AA2A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Contenidos temáticos / </w:t>
            </w:r>
            <w:r w:rsidR="00BB4CB0"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lingüísticos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17032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030A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B84A7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</w:t>
            </w:r>
          </w:p>
          <w:p w14:paraId="480DAD7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C4A03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5771E7" w:rsidRPr="00AE583E" w14:paraId="3AC68543" w14:textId="77777777">
        <w:trPr>
          <w:trHeight w:val="26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97DDC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24D53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415883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174D8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06A3B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FC466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C8E92C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4A2664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53AF7F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72481C8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7AE6F8" w14:textId="77777777" w:rsidR="005771E7" w:rsidRPr="00AE583E" w:rsidRDefault="00C0266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 Música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FB8B0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4911DB6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De gustos no hay nada escrito</w:t>
            </w:r>
          </w:p>
          <w:p w14:paraId="4D1A869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DA9FA9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Los tiempos del Modo Indicativo (revisión)</w:t>
            </w:r>
          </w:p>
          <w:p w14:paraId="4D0035DF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1F87E0" w14:textId="77777777" w:rsidR="005771E7" w:rsidRPr="00AE583E" w:rsidRDefault="00C0266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C6A61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79C21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67179E5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10220E4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0589924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09BC9BC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B03AA5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027F6910" w14:textId="77777777">
        <w:trPr>
          <w:trHeight w:val="12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F3337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09DA5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0AC09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8AE0B5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DB4BA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2AF245F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B722D8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64A75D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0198212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3CEA20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EEAB5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3230D6A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Música de España e Hispanoamérica</w:t>
            </w:r>
          </w:p>
          <w:p w14:paraId="16A732E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758EC9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imperativas</w:t>
            </w:r>
          </w:p>
          <w:p w14:paraId="1979FFF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85D00F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El choque cultural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FAEEF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ADDDC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22250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global. </w:t>
            </w:r>
          </w:p>
          <w:p w14:paraId="64F2B86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lacunares; </w:t>
            </w:r>
          </w:p>
          <w:p w14:paraId="4E986EB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léxico nuevo  </w:t>
            </w:r>
          </w:p>
          <w:p w14:paraId="48DBC6D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fotos;</w:t>
            </w:r>
          </w:p>
          <w:p w14:paraId="3267B23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Dar mandatos/consejos</w:t>
            </w:r>
          </w:p>
          <w:p w14:paraId="4F2DDEB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C53B4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1E27D9D5" w14:textId="77777777">
        <w:trPr>
          <w:trHeight w:val="158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EE379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9D89A1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9B5DB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466D94C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AB0BB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4ECE31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5ED0B60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7E33D9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33BEEC6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7EF7E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F8B79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0BA762C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 número uno</w:t>
            </w:r>
          </w:p>
          <w:p w14:paraId="2F849CF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D85BC0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las personalidades musicales. </w:t>
            </w:r>
          </w:p>
          <w:p w14:paraId="5E8BBA7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17CC06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Páginas web dedicadas a un cantante/ grupo favorito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EE9F4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60B7BC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75A4C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guiada;</w:t>
            </w:r>
          </w:p>
          <w:p w14:paraId="53402FE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lectora</w:t>
            </w:r>
          </w:p>
          <w:p w14:paraId="607A8C2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el plan del artículo;</w:t>
            </w:r>
          </w:p>
          <w:p w14:paraId="5860A3B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crucigramas</w:t>
            </w:r>
          </w:p>
          <w:p w14:paraId="0E74951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Revista de música</w:t>
            </w:r>
          </w:p>
          <w:p w14:paraId="2989753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 artículo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63A118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6966F276" w14:textId="77777777">
        <w:trPr>
          <w:trHeight w:val="89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DC78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F942D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86C6A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F80524E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E25F6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0F7340B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385C8A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E7070C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4AA3A3F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D6FA01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41AAB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4E3F0AB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38B165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Funciones de los tiempos pasados</w:t>
            </w:r>
          </w:p>
          <w:p w14:paraId="69E3F80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9AF96E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103E3FF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F28CB3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España y América Latina que bailan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08A05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FC45FB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158B3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 lectora  Ejercicios de V/F;</w:t>
            </w:r>
          </w:p>
          <w:p w14:paraId="4E8BBA4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Comentario/descripción de eventos;</w:t>
            </w:r>
          </w:p>
          <w:p w14:paraId="617690E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Hacer entrevistas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A10C70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795DC42E" w14:textId="77777777">
        <w:trPr>
          <w:trHeight w:val="953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7087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0C777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03B9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F0AF98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12A80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DC5BA9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592F6D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21539E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5A2C3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5E9AF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296BA19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Música en nuestra vida</w:t>
            </w:r>
          </w:p>
          <w:p w14:paraId="2121F5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EC557A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 música. </w:t>
            </w:r>
          </w:p>
          <w:p w14:paraId="63BFFCF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757F65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relativos e interrogativos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91DE9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160EAB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3D839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AEE576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expresar opiniones/ acuerdo / desacuerdo</w:t>
            </w:r>
          </w:p>
          <w:p w14:paraId="049AF31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transformar/ argumentar /completar textos</w:t>
            </w:r>
          </w:p>
          <w:p w14:paraId="476B89F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imágenes/fotos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9800A7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5E9915BD" w14:textId="77777777">
        <w:trPr>
          <w:trHeight w:val="1004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3C1DC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64F724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DFC17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30EE55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817AB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B4DDA8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4C6612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989569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CC3873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9E59D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6AE93A3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Diálogo: ¿Qué te ha parecido el concierto?</w:t>
            </w:r>
          </w:p>
          <w:p w14:paraId="106B10C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6701A3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expresiones hechas</w:t>
            </w:r>
          </w:p>
          <w:p w14:paraId="45AB252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1BCE2D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Numerales fraccionarios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58441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39710A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B24D1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5C438D7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la información esencial</w:t>
            </w:r>
          </w:p>
          <w:p w14:paraId="26971DF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preguntas;</w:t>
            </w:r>
          </w:p>
          <w:p w14:paraId="0E648F3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mini diálogos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D7746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771C97F1" w14:textId="77777777">
        <w:trPr>
          <w:trHeight w:val="977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E3E5B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EFEF6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5C0010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5709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ED506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E319F4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0B88BA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2D1B71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268F2A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30A9BB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EC615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6F5E6053" w14:textId="7B8508E1" w:rsidR="005771E7" w:rsidRPr="00AE583E" w:rsidRDefault="00BB4CB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¡</w:t>
            </w:r>
            <w:r w:rsidR="00C02663"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Ten cuidado!</w:t>
            </w:r>
          </w:p>
          <w:p w14:paraId="12A252A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¡Cuidado con el volumen de tus auriculares!</w:t>
            </w:r>
          </w:p>
          <w:p w14:paraId="784AA0D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Contenido léxico:  </w:t>
            </w:r>
          </w:p>
          <w:p w14:paraId="620A65A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internacionales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EB6F9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24FA9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ADC9D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21263C2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 lectora</w:t>
            </w:r>
          </w:p>
          <w:p w14:paraId="52DDF98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Explicación de las palabras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desconocidas  </w:t>
            </w:r>
          </w:p>
          <w:p w14:paraId="28BAC90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  <w:p w14:paraId="20BFA7C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935B2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675DB10C" w14:textId="77777777">
        <w:trPr>
          <w:trHeight w:val="26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FE025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1ACC54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1A2B4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2FB633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A0AB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19471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7C890C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466996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F16E07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BAE71A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1E4BCD0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05044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81A189" w14:textId="77777777" w:rsidR="005771E7" w:rsidRPr="00AE583E" w:rsidDel="00C02663" w:rsidRDefault="00C02663">
            <w:pPr>
              <w:widowControl w:val="0"/>
              <w:spacing w:line="240" w:lineRule="auto"/>
              <w:rPr>
                <w:del w:id="1" w:author="Angela" w:date="2024-03-25T23:20:00Z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4.8</w:t>
            </w:r>
          </w:p>
          <w:p w14:paraId="1C1ECFC6" w14:textId="58993C7E" w:rsidR="005771E7" w:rsidRPr="00AE583E" w:rsidRDefault="00BB4CB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¡</w:t>
            </w:r>
            <w:r w:rsidR="00C02663"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Conoce Moldova musical!</w:t>
            </w:r>
          </w:p>
          <w:p w14:paraId="6515B1F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C589B0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3E3F6C8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Los compositores nacionales más conocidos</w:t>
            </w:r>
          </w:p>
          <w:p w14:paraId="22323D0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C5ADBF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Tradiciones musicales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B4E6E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B0AD580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AD8870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57EAC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D5E58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D41A3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y contar historias según las imágenes</w:t>
            </w:r>
          </w:p>
          <w:p w14:paraId="1FFF1244" w14:textId="77777777" w:rsidR="005771E7" w:rsidRPr="00AE583E" w:rsidRDefault="00C02663">
            <w:pPr>
              <w:spacing w:line="259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583E">
              <w:rPr>
                <w:rFonts w:ascii="Times New Roman" w:eastAsia="Times New Roman" w:hAnsi="Times New Roman" w:cs="Times New Roman"/>
                <w:sz w:val="26"/>
                <w:szCs w:val="26"/>
              </w:rPr>
              <w:t>Describir experiencias</w:t>
            </w:r>
          </w:p>
          <w:p w14:paraId="176C837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583E">
              <w:rPr>
                <w:rFonts w:ascii="Times New Roman" w:eastAsia="Times New Roman" w:hAnsi="Times New Roman" w:cs="Times New Roman"/>
                <w:sz w:val="26"/>
                <w:szCs w:val="26"/>
              </w:rPr>
              <w:t>Ejercicio de completar huecos</w:t>
            </w:r>
          </w:p>
          <w:p w14:paraId="38FC07A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37BE7DF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Debate sobre la música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F24C16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16055BCF" w14:textId="77777777">
        <w:trPr>
          <w:trHeight w:val="26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5DF70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DA569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393F56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3FCDF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Proyecto:  Con la música a todas partes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CC483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FBC35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80E9F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  <w:p w14:paraId="6B9DA0D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315E8F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5564416B" w14:textId="77777777">
        <w:trPr>
          <w:trHeight w:val="101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9FCF1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BD89CB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00FFE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1654E0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70377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0CBBE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591676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2639D0F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13132E3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1E09F3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0148D36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E2E8C3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08729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4.9</w:t>
            </w:r>
          </w:p>
          <w:p w14:paraId="3420991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en la música</w:t>
            </w:r>
          </w:p>
          <w:p w14:paraId="619DF4D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3C62AF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 negativo</w:t>
            </w:r>
          </w:p>
          <w:p w14:paraId="646AA67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A81C6B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Forro de músicos españoles y moldavos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B0B13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8AA1C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6D4E9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dar consejos/ transformar/elección</w:t>
            </w:r>
          </w:p>
          <w:p w14:paraId="016D0E5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comentar/analizar</w:t>
            </w:r>
          </w:p>
          <w:p w14:paraId="4FCCC3E6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843EA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34B96F1A" w14:textId="77777777">
        <w:trPr>
          <w:trHeight w:val="161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2E7AE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2E431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CFB7C6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C9F42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escrita.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A96CF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C61AEB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03856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20DC8B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60DEE79F" w14:textId="77777777">
        <w:trPr>
          <w:trHeight w:val="119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8118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F58D7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41AA4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E2E7CF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7E319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C41E19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6787FB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47C7DD0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5978328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874E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Unidad V</w:t>
            </w:r>
          </w:p>
          <w:p w14:paraId="57EADE9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Cine, cine, cine…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6B65E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Análisis de los errores.  </w:t>
            </w:r>
          </w:p>
          <w:p w14:paraId="7B306D0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5.1 </w:t>
            </w:r>
          </w:p>
          <w:p w14:paraId="0BD4D01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¿Qué te parece?</w:t>
            </w:r>
          </w:p>
          <w:p w14:paraId="7E409F2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026AB5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cine</w:t>
            </w:r>
          </w:p>
          <w:p w14:paraId="3687A1A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C50C82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Las oraciones temporales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1C37A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8F91DA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DB3B0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7274456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1981DD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señalar  preferencias;</w:t>
            </w:r>
          </w:p>
          <w:p w14:paraId="73BCD62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preferencias</w:t>
            </w:r>
          </w:p>
          <w:p w14:paraId="2E719B4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los huecos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5E89F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568C4E16" w14:textId="77777777">
        <w:trPr>
          <w:trHeight w:val="117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68AF6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51CF64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21CE8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FDC43F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3C5E9A9A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5DC72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CAD3E3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D3990A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46F8FD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36ED186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40CDC1D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3093400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D543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63C65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5.2</w:t>
            </w:r>
          </w:p>
          <w:p w14:paraId="7CBD296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Las películas. Gustos y preferencias</w:t>
            </w:r>
          </w:p>
          <w:p w14:paraId="7FEA7C4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1ADC50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Preferencias de cine de los jóvenes españoles </w:t>
            </w:r>
          </w:p>
          <w:p w14:paraId="626C30F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B9EB5D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Pluscuamperfecto de Indicativo.</w:t>
            </w:r>
          </w:p>
          <w:p w14:paraId="42B2D19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 y formación de los verbos regulares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1FA1F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59644B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D73091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F0FD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BF1A1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59020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Audiovisión </w:t>
            </w:r>
          </w:p>
          <w:p w14:paraId="70AEC0C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B27232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comentar el sujeto </w:t>
            </w:r>
          </w:p>
          <w:p w14:paraId="277D8A3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Argumentación</w:t>
            </w:r>
          </w:p>
          <w:p w14:paraId="162CD04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relleno/ relacionar/ completar tablas; </w:t>
            </w:r>
          </w:p>
          <w:p w14:paraId="503EFB4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Valorar y opinar</w:t>
            </w:r>
          </w:p>
          <w:p w14:paraId="1B3A913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cuestionario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E183DC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7C786150" w14:textId="77777777">
        <w:trPr>
          <w:trHeight w:val="119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C808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1FC83E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5D173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50CB89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9D1AD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5D1B7C4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27C79C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C589F0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6ED9EAA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390BACB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ED83D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E7415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5.3</w:t>
            </w:r>
          </w:p>
          <w:p w14:paraId="33C1B07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89ACE1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Terminología cinematográfica </w:t>
            </w:r>
          </w:p>
          <w:p w14:paraId="55E14FE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FC31AF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Pretérito Pluscuamperfecto de Indicativo. </w:t>
            </w:r>
          </w:p>
          <w:p w14:paraId="3AEDA17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 y formación  de los verbos  irregulares</w:t>
            </w:r>
          </w:p>
          <w:p w14:paraId="4957124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C64869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Géneros cinematográficos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8CC23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3DD58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4F749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dar títulos, resolver crucigramas</w:t>
            </w:r>
          </w:p>
          <w:p w14:paraId="6439068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diálogos</w:t>
            </w:r>
          </w:p>
          <w:p w14:paraId="7ABCF11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3D79DD1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Exponer puntos de vista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239E31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4F92683C" w14:textId="77777777">
        <w:trPr>
          <w:trHeight w:val="41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3A3E0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269CDF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0100EA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0F92F6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7859CDD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DFBEA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1A1C38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5D6774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FAB580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B5BFD7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5316EB8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3155C60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9BA2CF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C1C0F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5.4</w:t>
            </w:r>
          </w:p>
          <w:p w14:paraId="0F15389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C29102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expresiones </w:t>
            </w:r>
          </w:p>
          <w:p w14:paraId="0E5CDE4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Experiencias personales. </w:t>
            </w:r>
          </w:p>
          <w:p w14:paraId="1BC892F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8BB4F5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Las películas de Almodóvar</w:t>
            </w:r>
          </w:p>
          <w:p w14:paraId="44DFCA9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Película “El Rey de las discotecas”</w:t>
            </w:r>
          </w:p>
          <w:p w14:paraId="586C0B26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49A27" w14:textId="77777777" w:rsidR="005771E7" w:rsidRPr="00AE583E" w:rsidRDefault="00C0266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CAB2D8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3BD8C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62F8B2C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de la película</w:t>
            </w:r>
          </w:p>
          <w:p w14:paraId="79F007C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los personajes</w:t>
            </w:r>
          </w:p>
          <w:p w14:paraId="0867956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decodificación del léxico nuevo/de las expresiones</w:t>
            </w:r>
          </w:p>
          <w:p w14:paraId="08DB026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el resumen de la película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F82AE5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569E51A5" w14:textId="77777777">
        <w:trPr>
          <w:trHeight w:val="119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B5A5D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A8972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3BB8FC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D87B29D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19DC0B67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AE242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</w:p>
          <w:p w14:paraId="18AD5BF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DAEA36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FBF332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251A5AB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  <w:p w14:paraId="7F17593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C5EC3E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04E3F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5.5</w:t>
            </w:r>
          </w:p>
          <w:p w14:paraId="6FAA1B3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Cine y películas</w:t>
            </w:r>
          </w:p>
          <w:p w14:paraId="6BE439C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Todo sobre mi madre. Almodóvar.</w:t>
            </w:r>
          </w:p>
          <w:p w14:paraId="2D8A0EF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46CFB1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Uso del Pluscuamperfecto de Indicativo</w:t>
            </w:r>
          </w:p>
          <w:p w14:paraId="03E86CC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6A1F19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Los misterios del cine español. Cortometrajes</w:t>
            </w:r>
          </w:p>
          <w:p w14:paraId="0DBD61B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Tarea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Redactar sinopsis de la película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5B07CB" w14:textId="77777777" w:rsidR="005771E7" w:rsidRPr="00AE583E" w:rsidRDefault="00C0266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46CDD1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5280F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7329C2B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41EF56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de la película</w:t>
            </w:r>
          </w:p>
          <w:p w14:paraId="52B9B9C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dar títulos/ 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argumentar/ relacionar;</w:t>
            </w:r>
          </w:p>
          <w:p w14:paraId="3A17D73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  <w:p w14:paraId="3FA81200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C76C9B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1E7" w:rsidRPr="00AE583E" w14:paraId="306CD395" w14:textId="77777777">
        <w:trPr>
          <w:trHeight w:val="274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AF10E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127CE8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F2AC06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3DB1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994A5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BC4BF0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5E1FCF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9B3304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A5000B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39308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08352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78ED537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Déjate llevar</w:t>
            </w:r>
          </w:p>
          <w:p w14:paraId="43A8052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FD9711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73D38E3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Expresar/preguntar por el mensaje de una película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03A32F" w14:textId="77777777" w:rsidR="005771E7" w:rsidRPr="00AE583E" w:rsidRDefault="00C0266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497F567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AE3426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139DCC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998F0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4710B2F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</w:t>
            </w:r>
          </w:p>
          <w:p w14:paraId="66ADB89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transformar/ formar oraciones;</w:t>
            </w:r>
          </w:p>
          <w:p w14:paraId="319062E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Algoritmo.</w:t>
            </w:r>
          </w:p>
          <w:p w14:paraId="0B2F528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las imágenes con las frases</w:t>
            </w:r>
          </w:p>
          <w:p w14:paraId="317CA16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Narración de secuencias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4919BB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B5B03D4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FDBAE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F7ACC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BE9A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2F1DF6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9D10A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193B50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A956EE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1CCF3E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6EB4D5A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2A755C7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69BB6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47BE7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6D62462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Entre las estrellas</w:t>
            </w:r>
          </w:p>
          <w:p w14:paraId="6E2B049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35CD3F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datos biográficos</w:t>
            </w:r>
          </w:p>
          <w:p w14:paraId="1B3CE8A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AB6F9E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 “Penélope Cruz”</w:t>
            </w:r>
          </w:p>
          <w:p w14:paraId="289F0B6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Datos biográficos de Penélope Cruz</w:t>
            </w:r>
          </w:p>
          <w:p w14:paraId="78867158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B73CD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A71341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9A48B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 Biografía.</w:t>
            </w:r>
          </w:p>
          <w:p w14:paraId="15E4F68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Preguntas/respuestas/comentario</w:t>
            </w:r>
          </w:p>
          <w:p w14:paraId="0BD2E65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  Ejercicios de V/F/ de  relacionar/ de completar con la información esencial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DBB27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DD4B1FF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ED27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6CD72E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DE6EE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50F83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F4F92A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AB9D26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5C8B88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305C762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2D7EE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B0BE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77B3C95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7412D7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datos biográficos</w:t>
            </w:r>
          </w:p>
          <w:p w14:paraId="2A7ABE2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1DD71F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tiempos del  Indicativo</w:t>
            </w:r>
          </w:p>
          <w:p w14:paraId="67694F5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E14C0A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Vida y obra de Antonio Banderas</w:t>
            </w:r>
          </w:p>
          <w:p w14:paraId="0D30760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Información sobre los últimos trabajos del actor</w:t>
            </w:r>
          </w:p>
          <w:p w14:paraId="172DBC5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 :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Contar biografías según  el </w:t>
            </w: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algoritmo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9E695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3BD00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A8507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 los hechos históricos</w:t>
            </w:r>
          </w:p>
          <w:p w14:paraId="2923E0B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explicar situaciones/ malentendimientos</w:t>
            </w:r>
          </w:p>
          <w:p w14:paraId="60708D2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Crear crucigramas /completar fichas/ transformar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E394E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571C074E" w14:textId="77777777">
        <w:trPr>
          <w:trHeight w:val="132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BD471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F5C69A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74E565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353B25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EE29F8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CCF1E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3C69DAF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402866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2FEB189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691B971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62807B0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FD0A1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7A18C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5.9   </w:t>
            </w:r>
          </w:p>
          <w:p w14:paraId="7215A27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Cine, su historia y actualidad</w:t>
            </w:r>
          </w:p>
          <w:p w14:paraId="4306D26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El cine español</w:t>
            </w:r>
          </w:p>
          <w:p w14:paraId="77C36AB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EE328B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relacionadas con el cine</w:t>
            </w:r>
          </w:p>
          <w:p w14:paraId="0B9D836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4C672C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Ver películas españolas y entender el mundo hispano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2E729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EF086F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2374A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Audiovisión. </w:t>
            </w:r>
          </w:p>
          <w:p w14:paraId="403ED47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Preguntas/respuestas/comentario</w:t>
            </w:r>
          </w:p>
          <w:p w14:paraId="456A33C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auditiva  Ejercicios de V/F/ de  relacionar/ de completar con la información</w:t>
            </w:r>
          </w:p>
          <w:p w14:paraId="1651ED0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Mapa conceptual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FF102A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C80F7AA" w14:textId="77777777">
        <w:trPr>
          <w:trHeight w:val="26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1125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638F5E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FAE5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010E5C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34BBB6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61AD3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D3F23C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2A4C221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5C4D15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AA0535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63AA352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C5FF6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E2B01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5.10</w:t>
            </w:r>
          </w:p>
          <w:p w14:paraId="6C89136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1BA3C1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El mejor guión original de una película española</w:t>
            </w:r>
          </w:p>
          <w:p w14:paraId="40A0514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 :</w:t>
            </w:r>
          </w:p>
          <w:p w14:paraId="615B654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Director de cine español -  Pedro Almodóvar</w:t>
            </w:r>
          </w:p>
          <w:p w14:paraId="0A49A6D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Personalidades famosas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917F16" w14:textId="77777777" w:rsidR="005771E7" w:rsidRPr="00AE583E" w:rsidRDefault="00C0266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6C53CB1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B63A00" w14:textId="77777777" w:rsidR="005771E7" w:rsidRPr="00AE583E" w:rsidRDefault="005771E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DBFAD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la entrevista</w:t>
            </w:r>
          </w:p>
          <w:p w14:paraId="16324EE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expresar opiniones/ valorar. </w:t>
            </w:r>
          </w:p>
          <w:p w14:paraId="230A2DD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588C775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mini proyectos</w:t>
            </w:r>
          </w:p>
          <w:p w14:paraId="1FCB9C0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Esquema para redactar proyectos</w:t>
            </w:r>
          </w:p>
          <w:p w14:paraId="612D745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collage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D4DF23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70DB814A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AA063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BCE3B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79A440" w14:textId="77777777" w:rsidR="005771E7" w:rsidRPr="00AE583E" w:rsidRDefault="005771E7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9EF5E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4B8F4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C48F2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B3B3E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08EF9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784AB978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FBD82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B9F920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B2E6A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482854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840022C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A01BC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B56EB0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08237F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EA8E35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1025F1F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1AC18D5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591EC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b"/>
              <w:tblW w:w="132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20"/>
            </w:tblGrid>
            <w:tr w:rsidR="005771E7" w:rsidRPr="00AE583E" w14:paraId="5D734363" w14:textId="77777777">
              <w:trPr>
                <w:trHeight w:val="795"/>
              </w:trPr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p w14:paraId="0BFF552C" w14:textId="77777777" w:rsidR="005771E7" w:rsidRPr="00AE583E" w:rsidRDefault="00C02663" w:rsidP="00AE583E">
                  <w:pPr>
                    <w:framePr w:hSpace="180" w:wrap="around" w:vAnchor="text" w:hAnchor="text" w:x="-735"/>
                    <w:widowControl w:val="0"/>
                    <w:spacing w:before="240"/>
                    <w:ind w:left="-141" w:right="-3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583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Unidad VI   Allí donde fueres</w:t>
                  </w:r>
                </w:p>
              </w:tc>
            </w:tr>
          </w:tbl>
          <w:p w14:paraId="15AE86B7" w14:textId="77777777" w:rsidR="00BB4CB0" w:rsidRPr="00AE583E" w:rsidRDefault="00C02663">
            <w:pPr>
              <w:widowControl w:val="0"/>
              <w:ind w:right="-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Haz lo que </w:t>
            </w:r>
          </w:p>
          <w:p w14:paraId="29ED14F8" w14:textId="39B2A69C" w:rsidR="005771E7" w:rsidRPr="00AE583E" w:rsidRDefault="00C02663">
            <w:pPr>
              <w:widowControl w:val="0"/>
              <w:ind w:right="-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vieres</w:t>
            </w:r>
          </w:p>
          <w:p w14:paraId="074A261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A327F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084083F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E12BF9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arte de vivir</w:t>
            </w:r>
          </w:p>
          <w:p w14:paraId="204DEF0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8D7EF8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verbos ser/estar</w:t>
            </w:r>
          </w:p>
          <w:p w14:paraId="3F0DF8C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60D83C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El arte de vivir de los españoles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84ED1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89557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A1821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3308727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fotos</w:t>
            </w:r>
          </w:p>
          <w:p w14:paraId="661CFFD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1900AE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elegir la opción correcta/ de  contestar a las preguntas/ de completar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FE854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47496CE5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BA386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41296C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82EC4C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53EFB0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0158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B5BBE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5F7203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49B523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5ADF45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D83072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26B6CF7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42EAB7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3556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64614CD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3CD423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diarias</w:t>
            </w:r>
          </w:p>
          <w:p w14:paraId="7471688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DC4FB1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verbos ser/estar</w:t>
            </w:r>
          </w:p>
          <w:p w14:paraId="48E22DD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804CA8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Costumbres y tradiciones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DA4C7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B496FA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10A03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 imágenes con fotos, describirlas y comentarlas</w:t>
            </w:r>
          </w:p>
          <w:p w14:paraId="12DECB4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describir costumbres y tradiciones </w:t>
            </w:r>
          </w:p>
          <w:p w14:paraId="0828205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actividades diarias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6E0F3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B466A4F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E3597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AEC26F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07BF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7BFCA0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B75E72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7CAEE97E" w14:textId="77777777" w:rsidR="005771E7" w:rsidRPr="00AE583E" w:rsidRDefault="005771E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407BC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</w:p>
          <w:p w14:paraId="0DDAA9E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  <w:p w14:paraId="18B5373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B13540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F8C5D3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36E1402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7A66057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EC40AE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7A31B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0AD1556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Contenido gramatical: </w:t>
            </w:r>
          </w:p>
          <w:p w14:paraId="1BC52A4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verbos ser/estar</w:t>
            </w:r>
          </w:p>
          <w:p w14:paraId="75F4B16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7477A3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Costumbres y tradiciones de los españoles</w:t>
            </w:r>
          </w:p>
          <w:p w14:paraId="1C276A51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2667F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6F2D98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35094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Vídeo </w:t>
            </w:r>
          </w:p>
          <w:p w14:paraId="68B1690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Estudio comparativo</w:t>
            </w:r>
          </w:p>
          <w:p w14:paraId="7916AD3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plan de ideas</w:t>
            </w:r>
          </w:p>
          <w:p w14:paraId="75FF42D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probabilidad</w:t>
            </w:r>
          </w:p>
          <w:p w14:paraId="5CB3E65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  <w:p w14:paraId="7C98159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</w:t>
            </w:r>
          </w:p>
          <w:p w14:paraId="7180D2A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1DAB6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BBD1774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69405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BD5921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5218F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9517A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B8F34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9B89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C0A815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A10F1A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71432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CD3928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4BA9E30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780333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c"/>
              <w:tblW w:w="132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20"/>
            </w:tblGrid>
            <w:tr w:rsidR="005771E7" w:rsidRPr="00AE583E" w14:paraId="374D98DC" w14:textId="77777777">
              <w:trPr>
                <w:trHeight w:val="795"/>
              </w:trPr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p w14:paraId="4A1F8C13" w14:textId="77777777" w:rsidR="005771E7" w:rsidRPr="00AE583E" w:rsidRDefault="005771E7" w:rsidP="00AE583E">
                  <w:pPr>
                    <w:framePr w:hSpace="180" w:wrap="around" w:vAnchor="text" w:hAnchor="text" w:x="-735"/>
                    <w:widowControl w:val="0"/>
                    <w:spacing w:before="24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36EDEF3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FBD4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6.4</w:t>
            </w:r>
          </w:p>
          <w:p w14:paraId="4E0DC0A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0A5DCA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las perífrasis verbales: dejar de+infinitivo; seguir+infinitivo;   llevar+infinitivo;   llevar sin+infinitivo   Contenido cultural: </w:t>
            </w:r>
          </w:p>
          <w:p w14:paraId="760DEB4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Fin de semana en la calle</w:t>
            </w:r>
          </w:p>
          <w:p w14:paraId="0F07ADA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preferencias de los españoles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9DC12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07B4B6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AC5EC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Vídeo.</w:t>
            </w:r>
          </w:p>
          <w:p w14:paraId="64BD5FD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011DF9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58BC928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su punto de vista</w:t>
            </w:r>
          </w:p>
          <w:p w14:paraId="554F297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 completar/ corregir</w:t>
            </w:r>
          </w:p>
          <w:p w14:paraId="58F709A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Hacer cuestionarios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395D4D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9552564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39BE1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23E696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5F31B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043A3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73B056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4C53E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3BCA4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DCC5F0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465BFA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E76F6B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4E46E8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1A71F26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6D822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27147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6.5 </w:t>
            </w:r>
          </w:p>
          <w:p w14:paraId="0A49149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0A6B16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Explicar significados de las frases hechas</w:t>
            </w:r>
          </w:p>
          <w:p w14:paraId="05F0952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996159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las perífrasis verbales: dejar de+infinitivo; seguir+infinitivo;   llevar+infinitivo;   llevar sin+infinitivo   </w:t>
            </w:r>
          </w:p>
          <w:p w14:paraId="0DC70C5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831080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¿Hora latina u americana?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0CA9C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DA704B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12B2D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6F644B9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5B46CA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</w:t>
            </w:r>
          </w:p>
          <w:p w14:paraId="25B9B85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E26BF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34D53F47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869C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64F128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8746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A9A0C1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CFDA9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01270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642E10D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EC0B8C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27D199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44B560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692F14E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4249D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16DDF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684D72E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E3D76D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siesta</w:t>
            </w:r>
          </w:p>
          <w:p w14:paraId="1704B9B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B54C64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Siesta - una buena costumbre</w:t>
            </w:r>
          </w:p>
          <w:p w14:paraId="6E4802E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cortesía</w:t>
            </w:r>
          </w:p>
          <w:p w14:paraId="5BA4926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Puntualidad a la americana o a la española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91CA6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0E4F06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FA53D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</w:t>
            </w:r>
          </w:p>
          <w:p w14:paraId="346F8E4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</w:t>
            </w:r>
          </w:p>
          <w:p w14:paraId="36B27A4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0A0E5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1113BC9B" w14:textId="77777777">
        <w:trPr>
          <w:trHeight w:val="1294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E963A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B9FF35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791D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B2F69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ABDB8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61077A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0CACCF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F26A36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58A288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6000B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6D0846F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198684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Experiencias personales Contenido gramatical: </w:t>
            </w:r>
          </w:p>
          <w:p w14:paraId="7EE6065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Modo condicional</w:t>
            </w:r>
          </w:p>
          <w:p w14:paraId="598E5CF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Los adverbios en -mente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9191C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933B0A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4CD91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A31BEF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178FC7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completar/dar consejos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7AA4DF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0D49FFD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37512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300D69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F299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6B8BC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DD354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E52517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0D210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DB98DC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280924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977EA0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85B138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2907C51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207738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8A68D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6.8</w:t>
            </w:r>
          </w:p>
          <w:p w14:paraId="6AE52DF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520399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Estilo indirecto con Modo Indicativo</w:t>
            </w:r>
          </w:p>
          <w:p w14:paraId="704F056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28EA09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Invitaciones y otras costumbres</w:t>
            </w:r>
          </w:p>
          <w:p w14:paraId="54B2F9B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¿Quién invita a quién?</w:t>
            </w:r>
          </w:p>
          <w:p w14:paraId="7124062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 :</w:t>
            </w: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Redactar diálogos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0BEF7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EF5D9B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E7034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7875EAA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5EB7C80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traducción/ de relacionar frases con dibujos</w:t>
            </w:r>
          </w:p>
          <w:p w14:paraId="4B82B4B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normas de comportamiento</w:t>
            </w:r>
          </w:p>
          <w:p w14:paraId="705B1B47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32745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A6300F" w14:textId="77777777" w:rsidR="005771E7" w:rsidRPr="00AE583E" w:rsidRDefault="00AE583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hAnsi="Times New Roman" w:cs="Times New Roman"/>
              </w:rPr>
              <w:pict w14:anchorId="2C04117C">
                <v:rect id="_x0000_i1025" style="width:0;height:1.5pt" o:hralign="center" o:hrstd="t" o:hr="t" fillcolor="#a0a0a0" stroked="f"/>
              </w:pict>
            </w:r>
          </w:p>
          <w:p w14:paraId="468E6C11" w14:textId="5EA4449A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771E7" w:rsidRPr="00AE583E" w14:paraId="5AFEE4CE" w14:textId="77777777">
        <w:trPr>
          <w:trHeight w:val="12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0AA89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BF38AF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271034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A57901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FD43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51DD67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B976D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A0FCC6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B213FC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599276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6F88D63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F8F8A6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D335C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68353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6.9</w:t>
            </w:r>
          </w:p>
          <w:p w14:paraId="29CDCB3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6F9766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Estilo indirecto con Modo Indicativo</w:t>
            </w:r>
          </w:p>
          <w:p w14:paraId="3B3F8E6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046E87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Los españoles y los viajes</w:t>
            </w:r>
          </w:p>
          <w:p w14:paraId="0B5148B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Anuncios de publicidad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60723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70BB0D5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8B9BF7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B429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6C8B1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2DF15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4791461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 desconocidas</w:t>
            </w:r>
          </w:p>
          <w:p w14:paraId="2B39C66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costumbres</w:t>
            </w:r>
          </w:p>
          <w:p w14:paraId="627C46A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Ofrecer recomendaciones</w:t>
            </w:r>
          </w:p>
          <w:p w14:paraId="54AFAFE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anuncios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FC7AC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19C6462B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9C9BC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124066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D479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F16BF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6B3A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E5C80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36C8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DA82D7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7E5371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F809B1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3C9D03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0459D2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ABC75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0A9E4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6.10</w:t>
            </w:r>
          </w:p>
          <w:p w14:paraId="286715E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5C058E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transporte</w:t>
            </w:r>
          </w:p>
          <w:p w14:paraId="0F1F2D7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A1F499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Estilo directo/indirecto</w:t>
            </w:r>
          </w:p>
          <w:p w14:paraId="5D5774F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F2EB6F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Millones de españoles preparan las vacaciones de verano</w:t>
            </w:r>
          </w:p>
          <w:p w14:paraId="3E2D108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Código cultural de España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DF978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C6093D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5D3D2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1CFFF2C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210E46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 lectora</w:t>
            </w:r>
          </w:p>
          <w:p w14:paraId="7D171AC8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Explicación de las palabras desconocidas  </w:t>
            </w:r>
          </w:p>
          <w:p w14:paraId="7A6B62E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 </w:t>
            </w:r>
          </w:p>
          <w:p w14:paraId="04BE996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cartas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0EE725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36BB03C6" w14:textId="77777777">
        <w:trPr>
          <w:trHeight w:val="7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E9D49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264E62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EC1A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B73EAA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EBDF4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EE20A6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0B6CAB2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F8AD31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D05386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10A6F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6.11</w:t>
            </w:r>
          </w:p>
          <w:p w14:paraId="1899F42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Autoevaluación. </w:t>
            </w:r>
          </w:p>
          <w:p w14:paraId="65376B7B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Revisión.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23313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22E0AB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11DEFA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autoevaluación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A41B60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2687CA62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C8ADC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B80227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738AE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8652FC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2A7D57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174CBE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E8029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B76418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6191FB19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6BC707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BBF1E9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04CEBC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7BDA4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711F9E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D6E416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BF90B3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C30140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B7DECC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8F033E0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030612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0CB762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 errores</w:t>
            </w:r>
          </w:p>
          <w:p w14:paraId="37E3F215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ECAF468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0B0F1F6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E33D82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Países, fiestas y tradiciones.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F7488D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7058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8C617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transformar /expresar opiniones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82EB84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79C9B86C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5AC73F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9A9B9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F4F0827" w14:textId="77777777" w:rsidR="005771E7" w:rsidRPr="00AE583E" w:rsidRDefault="00C0266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F8B16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0B9E821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70AE033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7747F6CB" w14:textId="77777777" w:rsidR="005771E7" w:rsidRPr="00AE583E" w:rsidRDefault="00C02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D3AF47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F7EF11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79B2275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Fiestas de España/Moldova.</w:t>
            </w:r>
          </w:p>
          <w:p w14:paraId="1585E70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Lotería nacional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FDC400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E550B8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A7A6C9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B6531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Vídeo.</w:t>
            </w:r>
          </w:p>
          <w:p w14:paraId="169DC284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D3C07C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 países, fiestas y tradiciones.</w:t>
            </w:r>
          </w:p>
          <w:p w14:paraId="43038EF3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8FCD73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1E7" w:rsidRPr="00AE583E" w14:paraId="7DE52613" w14:textId="77777777">
        <w:trPr>
          <w:trHeight w:val="27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B50CF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BFDBDE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628F97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2B79AE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Recapitulación </w:t>
            </w:r>
          </w:p>
          <w:p w14:paraId="07E802A6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Proyectos para las vacaciones de verano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BA4649" w14:textId="77777777" w:rsidR="005771E7" w:rsidRPr="00AE583E" w:rsidRDefault="00C026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8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275044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3EE9D8" w14:textId="77777777" w:rsidR="005771E7" w:rsidRPr="00AE583E" w:rsidRDefault="005771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9DAC3B" w14:textId="77777777" w:rsidR="005771E7" w:rsidRPr="00AE583E" w:rsidRDefault="005771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AF2B484" w14:textId="77777777" w:rsidR="005771E7" w:rsidRPr="00AE583E" w:rsidRDefault="005771E7">
      <w:pPr>
        <w:spacing w:after="160" w:line="240" w:lineRule="auto"/>
        <w:rPr>
          <w:rFonts w:ascii="Times New Roman" w:eastAsia="Times New Roman" w:hAnsi="Times New Roman" w:cs="Times New Roman"/>
          <w:b/>
        </w:rPr>
      </w:pPr>
    </w:p>
    <w:sectPr w:rsidR="005771E7" w:rsidRPr="00AE583E" w:rsidSect="00AE583E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A359B"/>
    <w:multiLevelType w:val="multilevel"/>
    <w:tmpl w:val="5EC045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EDD4458"/>
    <w:multiLevelType w:val="multilevel"/>
    <w:tmpl w:val="613A4E8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7C1F3B"/>
    <w:multiLevelType w:val="multilevel"/>
    <w:tmpl w:val="A9B8768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7CA475CB"/>
    <w:multiLevelType w:val="multilevel"/>
    <w:tmpl w:val="5BF6502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771E7"/>
    <w:rsid w:val="005771E7"/>
    <w:rsid w:val="00AE583E"/>
    <w:rsid w:val="00BB4CB0"/>
    <w:rsid w:val="00C0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E03C9F"/>
  <w15:docId w15:val="{ABBF5795-6012-49DB-8F2B-935C27FD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C026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02663"/>
    <w:rPr>
      <w:rFonts w:ascii="Tahoma" w:hAnsi="Tahoma" w:cs="Tahoma"/>
      <w:sz w:val="16"/>
      <w:szCs w:val="16"/>
    </w:rPr>
  </w:style>
  <w:style w:type="paragraph" w:styleId="af">
    <w:name w:val="Revision"/>
    <w:hidden/>
    <w:uiPriority w:val="99"/>
    <w:semiHidden/>
    <w:rsid w:val="00BB4CB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4524</Words>
  <Characters>25788</Characters>
  <Application>Microsoft Office Word</Application>
  <DocSecurity>0</DocSecurity>
  <Lines>214</Lines>
  <Paragraphs>60</Paragraphs>
  <ScaleCrop>false</ScaleCrop>
  <Company/>
  <LinksUpToDate>false</LinksUpToDate>
  <CharactersWithSpaces>30252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4</cp:revision>
  <dcterms:created xsi:type="dcterms:W3CDTF">2024-03-25T21:13:00Z</dcterms:created>
  <dcterms:modified xsi:type="dcterms:W3CDTF">2024-04-28T21:01:00Z</dcterms:modified>
</cp:coreProperties>
</file>