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D89C6" w14:textId="77777777" w:rsidR="003E0E6F" w:rsidRPr="003E0E6F" w:rsidRDefault="003E0E6F" w:rsidP="003E0E6F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566B539C" w14:textId="77777777" w:rsidR="003E0E6F" w:rsidRPr="003E0E6F" w:rsidRDefault="003E0E6F" w:rsidP="003E0E6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6E7369FA" w14:textId="77777777" w:rsidR="003E0E6F" w:rsidRPr="003E0E6F" w:rsidRDefault="003E0E6F" w:rsidP="003E0E6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5CB581A5" w14:textId="77777777" w:rsidR="003E0E6F" w:rsidRPr="003E0E6F" w:rsidRDefault="003E0E6F" w:rsidP="003E0E6F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E0E6F">
        <w:rPr>
          <w:rFonts w:ascii="Times New Roman" w:eastAsia="Times New Roman" w:hAnsi="Times New Roman" w:cs="Times New Roman"/>
          <w:sz w:val="28"/>
          <w:szCs w:val="24"/>
        </w:rPr>
        <w:t>Discutat la Ședința Comisiei Metodice __________________            APROBAT ________________________________</w:t>
      </w:r>
    </w:p>
    <w:p w14:paraId="3A3B9173" w14:textId="74BC8196" w:rsidR="003E0E6F" w:rsidRPr="003E0E6F" w:rsidRDefault="003E0E6F" w:rsidP="003E0E6F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3E0E6F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</w:t>
      </w:r>
      <w:r w:rsidRPr="003E0E6F">
        <w:rPr>
          <w:rFonts w:ascii="Times New Roman" w:eastAsia="Times New Roman" w:hAnsi="Times New Roman" w:cs="Times New Roman"/>
          <w:sz w:val="28"/>
          <w:szCs w:val="24"/>
        </w:rPr>
        <w:t xml:space="preserve">        Șeful Comisiei metodice</w:t>
      </w:r>
    </w:p>
    <w:p w14:paraId="1A47C1F2" w14:textId="77777777" w:rsidR="003E0E6F" w:rsidRDefault="003E0E6F" w:rsidP="003E0E6F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E0E6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0B43159B" w14:textId="77777777" w:rsidR="003E0E6F" w:rsidRPr="003E0E6F" w:rsidRDefault="003E0E6F" w:rsidP="003E0E6F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4DE81A3C" w14:textId="7979E35D" w:rsidR="003E0E6F" w:rsidRPr="003E0E6F" w:rsidRDefault="003E0E6F" w:rsidP="003E0E6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5C4347E9" w14:textId="1BF42416" w:rsidR="003E0E6F" w:rsidRPr="003E0E6F" w:rsidRDefault="003E0E6F" w:rsidP="003E0E6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32"/>
          <w:szCs w:val="24"/>
        </w:rPr>
        <w:t xml:space="preserve">LA DISCIPLINA ȘCOLARĂ </w:t>
      </w:r>
      <w:r w:rsidRPr="003E0E6F">
        <w:rPr>
          <w:rFonts w:ascii="Times New Roman" w:eastAsia="Times New Roman" w:hAnsi="Times New Roman" w:cs="Times New Roman"/>
          <w:b/>
          <w:i/>
          <w:sz w:val="32"/>
          <w:szCs w:val="24"/>
        </w:rPr>
        <w:t xml:space="preserve"> </w:t>
      </w:r>
      <w:r w:rsidRPr="003E0E6F">
        <w:rPr>
          <w:rFonts w:ascii="Times New Roman" w:eastAsia="Times New Roman" w:hAnsi="Times New Roman" w:cs="Times New Roman"/>
          <w:b/>
          <w:sz w:val="32"/>
          <w:szCs w:val="24"/>
        </w:rPr>
        <w:t>LIMBA SPANIOLĂ (LS II)</w:t>
      </w:r>
    </w:p>
    <w:p w14:paraId="1C2AA6DD" w14:textId="77777777" w:rsidR="003E0E6F" w:rsidRPr="003E0E6F" w:rsidRDefault="003E0E6F" w:rsidP="003E0E6F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3E0E6F">
        <w:rPr>
          <w:rFonts w:ascii="Times New Roman" w:eastAsia="Times New Roman" w:hAnsi="Times New Roman" w:cs="Times New Roman"/>
          <w:sz w:val="28"/>
          <w:szCs w:val="24"/>
        </w:rPr>
        <w:t xml:space="preserve">(elaborat de Grupul de lucru conform ordinului MEC nr.1544/2023 în baza </w:t>
      </w:r>
      <w:r w:rsidRPr="003E0E6F">
        <w:rPr>
          <w:rFonts w:ascii="Times New Roman" w:eastAsia="Times New Roman" w:hAnsi="Times New Roman" w:cs="Times New Roman"/>
          <w:i/>
          <w:sz w:val="28"/>
          <w:szCs w:val="24"/>
        </w:rPr>
        <w:t xml:space="preserve">Curriculumului Național la disciplina Limba străină, învățământul primar </w:t>
      </w:r>
      <w:r w:rsidRPr="003E0E6F">
        <w:rPr>
          <w:rFonts w:ascii="Times New Roman" w:eastAsia="Times New Roman" w:hAnsi="Times New Roman" w:cs="Times New Roman"/>
          <w:sz w:val="28"/>
          <w:szCs w:val="24"/>
        </w:rPr>
        <w:t>, aprobat prin ordinul MEC nr.  nr. 1124 din 20 iulie 2018)</w:t>
      </w:r>
    </w:p>
    <w:p w14:paraId="7EC45D76" w14:textId="77777777" w:rsidR="003E0E6F" w:rsidRDefault="003E0E6F" w:rsidP="003E0E6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B50315F" w14:textId="77777777" w:rsidR="003E0E6F" w:rsidRPr="003E0E6F" w:rsidRDefault="003E0E6F" w:rsidP="003E0E6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8"/>
          <w:szCs w:val="24"/>
        </w:rPr>
        <w:t>Clasa a VI-a (Nivel A 1.2)</w:t>
      </w:r>
    </w:p>
    <w:p w14:paraId="3E82CF1F" w14:textId="77777777" w:rsidR="003E0E6F" w:rsidRPr="003E0E6F" w:rsidRDefault="003E0E6F" w:rsidP="003E0E6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3B50A849" w14:textId="77777777" w:rsidR="003E0E6F" w:rsidRPr="003E0E6F" w:rsidRDefault="003E0E6F" w:rsidP="003E0E6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2054D210" w14:textId="77777777" w:rsidR="003E0E6F" w:rsidRPr="003E0E6F" w:rsidRDefault="003E0E6F" w:rsidP="003E0E6F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710B659C" w14:textId="77777777" w:rsidR="003E0E6F" w:rsidRPr="003E0E6F" w:rsidRDefault="003E0E6F" w:rsidP="003E0E6F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 _____________________________</w:t>
      </w:r>
    </w:p>
    <w:p w14:paraId="5D45FB8B" w14:textId="77777777" w:rsidR="003E0E6F" w:rsidRPr="003E0E6F" w:rsidRDefault="003E0E6F" w:rsidP="003E0E6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0CFF6A9" w14:textId="77777777" w:rsidR="003E0E6F" w:rsidRPr="003E0E6F" w:rsidRDefault="003E0E6F" w:rsidP="003E0E6F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didactic__________________________ Grad didactic ____________________________</w:t>
      </w:r>
    </w:p>
    <w:p w14:paraId="29A390A6" w14:textId="77777777" w:rsidR="00ED5B07" w:rsidRPr="003E0E6F" w:rsidRDefault="008D10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E0E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10ABF" w14:textId="77777777" w:rsidR="00ED5B07" w:rsidRPr="003E0E6F" w:rsidRDefault="008D10AD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7435FE13" w14:textId="77777777" w:rsidR="00ED5B07" w:rsidRPr="003E0E6F" w:rsidRDefault="008D10AD">
      <w:pPr>
        <w:spacing w:line="240" w:lineRule="auto"/>
        <w:ind w:left="-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E0E6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661240D" w14:textId="77777777" w:rsidR="00ED5B07" w:rsidRPr="003E0E6F" w:rsidRDefault="008D10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139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84"/>
        <w:gridCol w:w="2970"/>
        <w:gridCol w:w="2970"/>
        <w:gridCol w:w="3833"/>
      </w:tblGrid>
      <w:tr w:rsidR="00ED5B07" w:rsidRPr="003E0E6F" w14:paraId="44B71B1C" w14:textId="77777777">
        <w:trPr>
          <w:trHeight w:val="315"/>
        </w:trPr>
        <w:tc>
          <w:tcPr>
            <w:tcW w:w="4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0EEF2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BAD28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Semestrul  I</w:t>
            </w:r>
          </w:p>
        </w:tc>
        <w:tc>
          <w:tcPr>
            <w:tcW w:w="29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E98F1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Semestrul  II</w:t>
            </w:r>
          </w:p>
        </w:tc>
        <w:tc>
          <w:tcPr>
            <w:tcW w:w="383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E4558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Anual</w:t>
            </w:r>
          </w:p>
        </w:tc>
      </w:tr>
      <w:tr w:rsidR="00ED5B07" w:rsidRPr="003E0E6F" w14:paraId="5BDAD644" w14:textId="77777777">
        <w:trPr>
          <w:trHeight w:val="330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7C85B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Unități de învățare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E13F7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0BA75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DD82C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ED5B07" w:rsidRPr="003E0E6F" w14:paraId="5AE52AC3" w14:textId="77777777">
        <w:trPr>
          <w:trHeight w:val="330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AD713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Număr de ore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9F514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BDFCC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585A6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ED5B07" w:rsidRPr="003E0E6F" w14:paraId="38818FFE" w14:textId="77777777">
        <w:trPr>
          <w:trHeight w:val="645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6658A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Lucrări de evaluare</w:t>
            </w:r>
          </w:p>
          <w:p w14:paraId="1E922BC9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inițială,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sumativă)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690E3" w14:textId="77777777" w:rsidR="00ED5B07" w:rsidRPr="003E0E6F" w:rsidRDefault="008D10AD">
            <w:pPr>
              <w:ind w:lef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EI-1</w:t>
            </w:r>
          </w:p>
          <w:p w14:paraId="5911509F" w14:textId="77777777" w:rsidR="00ED5B07" w:rsidRPr="003E0E6F" w:rsidRDefault="008D10AD">
            <w:pPr>
              <w:spacing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ES - 3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4EBCC8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ES - 3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ACF00A" w14:textId="77777777" w:rsidR="00ED5B07" w:rsidRPr="003E0E6F" w:rsidRDefault="00ED5B07">
            <w:pPr>
              <w:spacing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5B07" w:rsidRPr="003E0E6F" w14:paraId="123BD2E3" w14:textId="77777777">
        <w:trPr>
          <w:trHeight w:val="330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DCD60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Lucrări practice / de laborator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CCE5E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5B49B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E6A95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C161281" w14:textId="77777777" w:rsidR="00ED5B07" w:rsidRPr="003E0E6F" w:rsidRDefault="008D10AD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15D08FA5" w14:textId="77777777" w:rsidR="00ED5B07" w:rsidRPr="003E0E6F" w:rsidRDefault="008D10AD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p w14:paraId="7D2369EE" w14:textId="77777777" w:rsidR="00ED5B07" w:rsidRPr="003E0E6F" w:rsidRDefault="008D10AD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a7"/>
        <w:tblW w:w="139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51"/>
        <w:gridCol w:w="4229"/>
        <w:gridCol w:w="3996"/>
        <w:gridCol w:w="2027"/>
        <w:gridCol w:w="1954"/>
      </w:tblGrid>
      <w:tr w:rsidR="00ED5B07" w:rsidRPr="003E0E6F" w14:paraId="14218DAF" w14:textId="77777777">
        <w:trPr>
          <w:trHeight w:val="285"/>
        </w:trPr>
        <w:tc>
          <w:tcPr>
            <w:tcW w:w="1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A3CA1E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422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DC812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39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15F51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0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254CF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9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C4D62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ED5B07" w:rsidRPr="003E0E6F" w14:paraId="4BF22C73" w14:textId="77777777">
        <w:trPr>
          <w:trHeight w:val="285"/>
        </w:trPr>
        <w:tc>
          <w:tcPr>
            <w:tcW w:w="17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452752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Nivel 2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027033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La Pandilla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970E39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Mª L. Hortelano y E. González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9754E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Edelsa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5E795" w14:textId="77777777" w:rsidR="00ED5B07" w:rsidRPr="003E0E6F" w:rsidRDefault="008D10A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2018</w:t>
            </w:r>
          </w:p>
        </w:tc>
      </w:tr>
    </w:tbl>
    <w:p w14:paraId="24A01225" w14:textId="77777777" w:rsidR="00ED5B07" w:rsidRPr="003E0E6F" w:rsidRDefault="008D10AD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2BE4CB2B" w14:textId="77777777" w:rsidR="00ED5B07" w:rsidRPr="003E0E6F" w:rsidRDefault="008D10AD">
      <w:pPr>
        <w:spacing w:line="240" w:lineRule="auto"/>
        <w:jc w:val="both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color w:val="FFFFFF"/>
          <w:sz w:val="24"/>
          <w:szCs w:val="24"/>
        </w:rPr>
        <w:t xml:space="preserve"> </w:t>
      </w:r>
    </w:p>
    <w:p w14:paraId="0352ED2B" w14:textId="77777777" w:rsidR="00ED5B07" w:rsidRPr="003E0E6F" w:rsidRDefault="008D10A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1F61351C" w14:textId="77777777" w:rsidR="00ED5B07" w:rsidRPr="003E0E6F" w:rsidRDefault="008D10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3E0E6F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3E0E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E0E6F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</w:p>
    <w:p w14:paraId="6F3F2646" w14:textId="77777777" w:rsidR="00ED5B07" w:rsidRPr="003E0E6F" w:rsidRDefault="00ED5B07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64AC37A0" w14:textId="77777777" w:rsidR="00ED5B07" w:rsidRPr="003E0E6F" w:rsidRDefault="00ED5B07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3DDEDA0E" w14:textId="77777777" w:rsidR="00ED5B07" w:rsidRPr="003E0E6F" w:rsidRDefault="00ED5B07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29601844" w14:textId="77777777" w:rsidR="00ED5B07" w:rsidRDefault="00ED5B07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27A08485" w14:textId="77777777" w:rsidR="003E0E6F" w:rsidRPr="003E0E6F" w:rsidRDefault="003E0E6F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68F9FA0" w14:textId="77777777" w:rsidR="00ED5B07" w:rsidRPr="003E0E6F" w:rsidRDefault="00ED5B07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2EEB9C6F" w14:textId="77777777" w:rsidR="00ED5B07" w:rsidRPr="003E0E6F" w:rsidRDefault="00ED5B07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DD29F7" w14:textId="77777777" w:rsidR="00ED5B07" w:rsidRPr="003E0E6F" w:rsidRDefault="008D10A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COMPETENȚELE SPECIFICE /UNITĂȚI DE COMPETENȚĂ / FINALITĂȚI</w:t>
      </w:r>
    </w:p>
    <w:p w14:paraId="029FA1D4" w14:textId="77777777" w:rsidR="00ED5B07" w:rsidRPr="003E0E6F" w:rsidRDefault="00ED5B0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15615" w:type="dxa"/>
        <w:tblInd w:w="-8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1635"/>
        <w:gridCol w:w="8970"/>
        <w:gridCol w:w="3240"/>
      </w:tblGrid>
      <w:tr w:rsidR="00ED5B07" w:rsidRPr="003E0E6F" w14:paraId="1743147E" w14:textId="77777777">
        <w:trPr>
          <w:trHeight w:val="1080"/>
        </w:trPr>
        <w:tc>
          <w:tcPr>
            <w:tcW w:w="1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0053A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10605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5594B" w14:textId="77777777" w:rsidR="00ED5B07" w:rsidRPr="003E0E6F" w:rsidRDefault="008D10AD">
            <w:pPr>
              <w:spacing w:line="240" w:lineRule="auto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24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F46D8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Finalități</w:t>
            </w:r>
          </w:p>
          <w:p w14:paraId="0A2DB9F1" w14:textId="77777777" w:rsidR="00ED5B07" w:rsidRPr="003E0E6F" w:rsidRDefault="008D10AD">
            <w:pPr>
              <w:spacing w:line="240" w:lineRule="auto"/>
              <w:ind w:lef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sfâr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ș</w:t>
            </w: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itul clasei a VI-a, elevul poate:</w:t>
            </w:r>
          </w:p>
        </w:tc>
      </w:tr>
      <w:tr w:rsidR="00ED5B07" w:rsidRPr="003E0E6F" w14:paraId="6D4D37CF" w14:textId="77777777">
        <w:trPr>
          <w:trHeight w:val="2610"/>
        </w:trPr>
        <w:tc>
          <w:tcPr>
            <w:tcW w:w="177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75D342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1.Competența lingvistică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64844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orale/</w:t>
            </w:r>
          </w:p>
          <w:p w14:paraId="6F7F48DE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audiovizuale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1B69A2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fonologică:</w:t>
            </w:r>
          </w:p>
          <w:p w14:paraId="13B01E6E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1.1.  Recunoașterea prin audiere a grupurilor de sunete, cuvintelor specifice limbii străine, rostite izolat și în enunţuri simple.</w:t>
            </w:r>
          </w:p>
          <w:p w14:paraId="668C2CBD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1.2.  Distingerea cuvintelor care conţin sunete și grupuri de sunete specifice limbii străine în contexte simple și familiare, emise lent, clar și repetat.</w:t>
            </w:r>
          </w:p>
          <w:p w14:paraId="2A9D3EA4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lexicală și semantică:</w:t>
            </w:r>
          </w:p>
          <w:p w14:paraId="6D78F1FE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1.3.  Identificarea mesajului în enunţuri simple, înregistrat sau citit cu voce.</w:t>
            </w:r>
          </w:p>
          <w:p w14:paraId="53E88400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gramaticală:</w:t>
            </w:r>
          </w:p>
          <w:p w14:paraId="1A1CCF0A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1.4.  Observarea structurilor gramaticale specifice limbii străine în enunţuri scurte.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F80B5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 să citească cuvinte, mesaje scurte și simple/online, aplicând normele lingvistice adecvate;</w:t>
            </w:r>
          </w:p>
          <w:p w14:paraId="453983EF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 să scrie lizibil și îngrijit, respectând forma și mărimea literelor, semnele de punctuaţie în mesaje simple și scurte/online;</w:t>
            </w:r>
          </w:p>
          <w:p w14:paraId="4A873C0B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 să recepteze indicaţii scurte și simple, formule de salut și de adresare elementare, orale și scrise, din texte non-literare scurte;</w:t>
            </w:r>
          </w:p>
          <w:p w14:paraId="41175221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 să reproducă poezii, cântece, povești, scenete, care aparţin patrimoniului cultural al ţării alofone;</w:t>
            </w:r>
          </w:p>
          <w:p w14:paraId="36B6978D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 să deducă sensul global al mesajelor simple, orale și scrise/online, referitoare la informaţii de ordin personal și obiecte familiare;</w:t>
            </w:r>
          </w:p>
          <w:p w14:paraId="15E0D4B7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 să descrie și să compare unele activități culturale uzuale, unele moduri de deplasare, referitor la situaţii de comunicare curente,</w:t>
            </w:r>
          </w:p>
        </w:tc>
      </w:tr>
      <w:tr w:rsidR="00ED5B07" w:rsidRPr="003E0E6F" w14:paraId="0310FDEC" w14:textId="77777777">
        <w:trPr>
          <w:trHeight w:val="2610"/>
        </w:trPr>
        <w:tc>
          <w:tcPr>
            <w:tcW w:w="177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62FD68" w14:textId="77777777" w:rsidR="00ED5B07" w:rsidRPr="003E0E6F" w:rsidRDefault="00ED5B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04656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 orale/</w:t>
            </w:r>
          </w:p>
          <w:p w14:paraId="45B73CFD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  <w:p w14:paraId="21AB9765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BBD3B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fonologică:</w:t>
            </w:r>
          </w:p>
          <w:p w14:paraId="5EF75B78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1.5.  Reproducerea grupurilor de sunete, cuvintelor specifice limbii străine, rostite izolat și în enunţuri simple.</w:t>
            </w:r>
          </w:p>
          <w:p w14:paraId="527CFF08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1.6.  Aplicarea unor modele de intonaţie și fenomene specifice limbii străine în situaţii de comunicare simple și familiare.</w:t>
            </w:r>
          </w:p>
          <w:p w14:paraId="2050BA16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lexicală și semantică:</w:t>
            </w:r>
          </w:p>
          <w:p w14:paraId="53FFB236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1.7.  Utilizarea modelelor de pronunţare și de intonaţie specifice limbii străine în situaţii de comunicare simple și familiare.</w:t>
            </w:r>
          </w:p>
          <w:p w14:paraId="1364A1C1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gramaticală:</w:t>
            </w:r>
          </w:p>
          <w:p w14:paraId="169E1E51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1.8.  Utilizarea corectă a structurilor gramaticale specifice limbii străine, în baza unor modele de enunţuri scurte și simple în contexte de comunicare familiare.</w:t>
            </w:r>
          </w:p>
        </w:tc>
        <w:tc>
          <w:tcPr>
            <w:tcW w:w="32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FDBB8D" w14:textId="77777777" w:rsidR="00ED5B07" w:rsidRPr="003E0E6F" w:rsidRDefault="00ED5B07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D5B07" w:rsidRPr="003E0E6F" w14:paraId="257B003F" w14:textId="77777777">
        <w:trPr>
          <w:trHeight w:val="600"/>
        </w:trPr>
        <w:tc>
          <w:tcPr>
            <w:tcW w:w="177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E9F737" w14:textId="77777777" w:rsidR="00ED5B07" w:rsidRPr="003E0E6F" w:rsidRDefault="00ED5B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DC077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scrise/ audiovizuale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D6AA6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ortografică:</w:t>
            </w:r>
          </w:p>
          <w:p w14:paraId="19413ED8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1.9.  Recunoașterea prin citire a grupurilor de litere, silabelor, izolat și în cuvinte, în textul tipărit și scris de mână.</w:t>
            </w:r>
          </w:p>
          <w:p w14:paraId="7714A474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1.10. Observarea și identificarea semnelor de punctuaţie.</w:t>
            </w:r>
          </w:p>
          <w:p w14:paraId="6DF5FAFC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lexicală și semantică:</w:t>
            </w:r>
          </w:p>
          <w:p w14:paraId="10AA97B3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1.11. Deducerea prin citire a mesajului unor enunţuri simple și texte scurte, care descriu persoane, obiecte și locuri familiare.</w:t>
            </w:r>
          </w:p>
          <w:p w14:paraId="7B8A7522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gramaticală:</w:t>
            </w:r>
          </w:p>
          <w:p w14:paraId="09BC81A8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1.12. Observarea  structurilor gramaticale specifice limbii străine în enunţuri scurte.</w:t>
            </w:r>
          </w:p>
        </w:tc>
        <w:tc>
          <w:tcPr>
            <w:tcW w:w="32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6B784" w14:textId="77777777" w:rsidR="00ED5B07" w:rsidRPr="003E0E6F" w:rsidRDefault="00ED5B07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D5B07" w:rsidRPr="003E0E6F" w14:paraId="0C81BA99" w14:textId="77777777">
        <w:trPr>
          <w:trHeight w:val="2820"/>
        </w:trPr>
        <w:tc>
          <w:tcPr>
            <w:tcW w:w="177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53AB0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696EEA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 scrise/ Medierea</w:t>
            </w:r>
          </w:p>
          <w:p w14:paraId="16D10650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EBF5EA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ortografică:</w:t>
            </w:r>
          </w:p>
          <w:p w14:paraId="5645FD74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1.13. Scrierea lizibilă și îngrijită, cu respectarea  formei  și mărimii literelor, înclinaţiei uniforme, spaţiului dintre cuvinte.</w:t>
            </w:r>
          </w:p>
          <w:p w14:paraId="56193743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1.14. Scrierea semnelor de punctuaţie  în texte simple și scurte.</w:t>
            </w:r>
          </w:p>
          <w:p w14:paraId="2069E34D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1.15. Reproducerea semnelor diacritice, simbolurilor fonetice (a grupurilor de litere și a grafemelor) specifice limbii străine.</w:t>
            </w:r>
          </w:p>
          <w:p w14:paraId="1941D246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1.16. Aplicarea normelor lingvistice pentru completarea unei cărţi poștale.</w:t>
            </w:r>
          </w:p>
          <w:p w14:paraId="0D2C7DFB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gramaticală:</w:t>
            </w:r>
          </w:p>
          <w:p w14:paraId="7EE9C2A6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1.17.  Utilizarea corectă a structurilor gramaticale specifice limbii străine pentru a scrie enunţuri simple.</w:t>
            </w:r>
          </w:p>
        </w:tc>
        <w:tc>
          <w:tcPr>
            <w:tcW w:w="32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D4A8C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5B07" w:rsidRPr="003E0E6F" w14:paraId="03F93794" w14:textId="77777777">
        <w:trPr>
          <w:trHeight w:val="1980"/>
        </w:trPr>
        <w:tc>
          <w:tcPr>
            <w:tcW w:w="177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E03BF9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2.Competența sociolingvistică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9A8BC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orale/scrise/</w:t>
            </w:r>
          </w:p>
          <w:p w14:paraId="107AEFA5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audiovizuale</w:t>
            </w:r>
          </w:p>
          <w:p w14:paraId="57483B05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0D23DC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2.1.  Identificarea prin audiere/citire a formulelor elementare de adresare, de salut și de politeţe în mesaje simple și scurte cu</w:t>
            </w:r>
          </w:p>
          <w:p w14:paraId="582557C2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referinţă la situaţii familiare.</w:t>
            </w:r>
          </w:p>
          <w:p w14:paraId="2BA48718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2.2.  Recunoașterea sensului unor instrucţiuni scurte și simple, orale și scrise în situaţii de comunicare simple și familiare.</w:t>
            </w:r>
          </w:p>
          <w:p w14:paraId="61DF607C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2.3.  Receptarea limbajului nonverbal în contexte sociale simple și familiare, cu indicarea de obiecte și persoane, prin confirmarea sau negarea unei informaţii.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55ACC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4ADE66EB" w14:textId="77777777">
        <w:trPr>
          <w:trHeight w:val="1470"/>
        </w:trPr>
        <w:tc>
          <w:tcPr>
            <w:tcW w:w="177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D8B9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E7EE46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</w:t>
            </w:r>
          </w:p>
          <w:p w14:paraId="04ACCEB2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orale/scrise/</w:t>
            </w:r>
          </w:p>
          <w:p w14:paraId="74823F47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online/ Medierea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C284F9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2.4.  Reproducerea unor enunţuri simple, a unor formule de adresare, de salut și de politeţe elementare în situaţii de comunicare simple și familiare.</w:t>
            </w:r>
          </w:p>
          <w:p w14:paraId="187419CE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2.5.  Aplicarea actelor de vorbire și a limbajului nonverbal în contexte sociale simple și familiare, prin manifestarea gratitudinii,</w:t>
            </w:r>
          </w:p>
          <w:p w14:paraId="390EA30B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dezacordului, regretului.</w:t>
            </w:r>
          </w:p>
        </w:tc>
        <w:tc>
          <w:tcPr>
            <w:tcW w:w="32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1A11C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5B07" w:rsidRPr="003E0E6F" w14:paraId="08EEE0EF" w14:textId="77777777">
        <w:trPr>
          <w:trHeight w:val="1470"/>
        </w:trPr>
        <w:tc>
          <w:tcPr>
            <w:tcW w:w="177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F249B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C2E71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Interacțiunea orală/scrisă/</w:t>
            </w:r>
          </w:p>
          <w:p w14:paraId="5E1E809D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online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8DF86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2.6.  Discriminarea formulelor elementare de adresare, de salut, de politeţe și a formulelor de exclamare, corespunzător situaţiei de comunicare.</w:t>
            </w:r>
          </w:p>
          <w:p w14:paraId="47E40560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2.7.  Exprimarea orală/scrisă/online a interesului, gratitudinii, afecţiunii faţă de interlocutor.</w:t>
            </w:r>
          </w:p>
          <w:p w14:paraId="11AF0AB8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2.8.  Aplicarea limbajului nonverbal pentru a interacţiona în contexte sociale simple și familiare.</w:t>
            </w:r>
          </w:p>
        </w:tc>
        <w:tc>
          <w:tcPr>
            <w:tcW w:w="32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AFC54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5B07" w:rsidRPr="003E0E6F" w14:paraId="3D54FE02" w14:textId="77777777">
        <w:trPr>
          <w:trHeight w:val="840"/>
        </w:trPr>
        <w:tc>
          <w:tcPr>
            <w:tcW w:w="177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7F011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3.Competența pragmatică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19256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57B373" w14:textId="77777777" w:rsidR="00ED5B07" w:rsidRPr="003E0E6F" w:rsidRDefault="008D10AD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3.1.  Identificarea prin audiere/citire a sensului global al  mesajelor orale și scrise simple referitoare la informaţii de ordin personal și obiecte familiare.</w:t>
            </w:r>
          </w:p>
        </w:tc>
        <w:tc>
          <w:tcPr>
            <w:tcW w:w="32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C2430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5B07" w:rsidRPr="003E0E6F" w14:paraId="5B751BF2" w14:textId="77777777">
        <w:trPr>
          <w:trHeight w:val="1395"/>
        </w:trPr>
        <w:tc>
          <w:tcPr>
            <w:tcW w:w="177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171E4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ADF2A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</w:t>
            </w:r>
          </w:p>
          <w:p w14:paraId="6C7035F5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orale/scrise/</w:t>
            </w:r>
          </w:p>
          <w:p w14:paraId="27D2EC4B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online/</w:t>
            </w:r>
          </w:p>
          <w:p w14:paraId="61BFCF7D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7CAE0" w14:textId="77777777" w:rsidR="00ED5B07" w:rsidRPr="003E0E6F" w:rsidRDefault="008D10AD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3.2.  Utilizarea funcţională a resurselor lingvistice  pentru  a  produce enunţuri  orale  și  scrise  simple referitoare la informaţii de ordin personal și obiecte familiare.</w:t>
            </w:r>
          </w:p>
          <w:p w14:paraId="727EAC65" w14:textId="77777777" w:rsidR="00ED5B07" w:rsidRPr="003E0E6F" w:rsidRDefault="008D10AD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 Realizarea funcţiilor comunicative și a actelor de vorbire simple, în baza unor scheme sau descriptori ai interacţiunii.  </w:t>
            </w:r>
          </w:p>
        </w:tc>
        <w:tc>
          <w:tcPr>
            <w:tcW w:w="32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8814D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5B07" w:rsidRPr="003E0E6F" w14:paraId="56A53A56" w14:textId="77777777">
        <w:trPr>
          <w:trHeight w:val="1140"/>
        </w:trPr>
        <w:tc>
          <w:tcPr>
            <w:tcW w:w="177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FCDD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A8972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Interacțiunea/medierea orale/scrise/</w:t>
            </w:r>
          </w:p>
          <w:p w14:paraId="1097A81E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online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9483D" w14:textId="77777777" w:rsidR="00ED5B07" w:rsidRPr="003E0E6F" w:rsidRDefault="008D10AD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3.4.  Organizarea resurselor lingvistice pentru realizarea funcţiilor comunicative simple.</w:t>
            </w:r>
          </w:p>
          <w:p w14:paraId="55F50E9F" w14:textId="77777777" w:rsidR="00ED5B07" w:rsidRPr="003E0E6F" w:rsidRDefault="008D10AD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3.5  Integrarea structurilor lingvistice cunoscute în conversaţii scurte și simple.</w:t>
            </w:r>
          </w:p>
          <w:p w14:paraId="353EC806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3.6.  Participarea în dialoguri scurte și simple.</w:t>
            </w:r>
          </w:p>
        </w:tc>
        <w:tc>
          <w:tcPr>
            <w:tcW w:w="32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C54FD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5B07" w:rsidRPr="003E0E6F" w14:paraId="1AAD66EC" w14:textId="77777777">
        <w:trPr>
          <w:trHeight w:val="1665"/>
        </w:trPr>
        <w:tc>
          <w:tcPr>
            <w:tcW w:w="177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BD993" w14:textId="77777777" w:rsidR="00ED5B07" w:rsidRPr="003E0E6F" w:rsidRDefault="008D1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4.Competența pluri/interculturală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69833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orale/scrise/</w:t>
            </w:r>
          </w:p>
          <w:p w14:paraId="7C598E0D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audiovizuale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B8B67" w14:textId="77777777" w:rsidR="00ED5B07" w:rsidRPr="003E0E6F" w:rsidRDefault="008D10AD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4.1.  Recunoașterea prin audiere/citire a unor elemente specifice culturii ţării alofone (sistem educaţional, mijloace de transport, articole de vestimentaţie, preferinţe alimentare, activită ţi recreative, sărbători tradiţionale) în situaţii simple și familiare.</w:t>
            </w:r>
          </w:p>
          <w:p w14:paraId="5A0F9980" w14:textId="77777777" w:rsidR="00ED5B07" w:rsidRPr="003E0E6F" w:rsidRDefault="008D10AD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4.2.  Discriminarea unor norme de comportament verbal și nonverbal, specifice culturii alofone, în  situaţii de comunicare simple și familiare.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0AE5A" w14:textId="77777777" w:rsidR="00ED5B07" w:rsidRPr="003E0E6F" w:rsidRDefault="008D10AD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60ED54EA" w14:textId="77777777">
        <w:trPr>
          <w:trHeight w:val="1680"/>
        </w:trPr>
        <w:tc>
          <w:tcPr>
            <w:tcW w:w="177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2365E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C6454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</w:t>
            </w:r>
          </w:p>
          <w:p w14:paraId="3AA1BC7D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orale/scrise/online</w:t>
            </w:r>
          </w:p>
          <w:p w14:paraId="69C8D64F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278CD" w14:textId="77777777" w:rsidR="00ED5B07" w:rsidRPr="003E0E6F" w:rsidRDefault="008D10AD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4.3.  Reproducerea unor povești, poezii, cântece, scenete din patrimoniul cultural al ţării alofone, în situaţii familiare și  în cadrul activităţilor de învăţare.</w:t>
            </w:r>
          </w:p>
          <w:p w14:paraId="1D714417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4.4.  Descrierea unor elemente specifice culturii alofone (sistem educaţional, mijloace de transport, articole de vestimentaţie, preferinţe alimentare, activităţi culturale, sărbători tradiţionale), în situaţii simple și familiare.</w:t>
            </w:r>
          </w:p>
          <w:p w14:paraId="1D4DE440" w14:textId="77777777" w:rsidR="00ED5B07" w:rsidRPr="003E0E6F" w:rsidRDefault="008D10AD">
            <w:pPr>
              <w:spacing w:line="240" w:lineRule="auto"/>
              <w:ind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4.5.  Compararea unor aspecte, practici  culturale specifice  ţării alofone și ţării de origine.</w:t>
            </w:r>
          </w:p>
        </w:tc>
        <w:tc>
          <w:tcPr>
            <w:tcW w:w="32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A2013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5B07" w:rsidRPr="003E0E6F" w14:paraId="4C4A4147" w14:textId="77777777">
        <w:trPr>
          <w:trHeight w:val="840"/>
        </w:trPr>
        <w:tc>
          <w:tcPr>
            <w:tcW w:w="177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F70F3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FCC8E3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Interacțiunea orală/scrisă/</w:t>
            </w:r>
          </w:p>
          <w:p w14:paraId="1DB35F32" w14:textId="77777777" w:rsidR="00ED5B07" w:rsidRPr="003E0E6F" w:rsidRDefault="008D10AD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online</w:t>
            </w:r>
          </w:p>
        </w:tc>
        <w:tc>
          <w:tcPr>
            <w:tcW w:w="8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7B385" w14:textId="77777777" w:rsidR="00ED5B07" w:rsidRPr="003E0E6F" w:rsidRDefault="008D10AD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4.6 Aplicarea cunoștinţelor referitoare la cultura alofonă și modelelor de comunicare specifice, pentru a interacţiona în situaţii de comunicare familiare.</w:t>
            </w:r>
          </w:p>
        </w:tc>
        <w:tc>
          <w:tcPr>
            <w:tcW w:w="32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EAB31" w14:textId="77777777" w:rsidR="00ED5B07" w:rsidRPr="003E0E6F" w:rsidRDefault="00ED5B07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7B72FC3" w14:textId="77777777" w:rsidR="00ED5B07" w:rsidRPr="003E0E6F" w:rsidRDefault="008D10AD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9B0260E" w14:textId="77777777" w:rsidR="00ED5B07" w:rsidRPr="003E0E6F" w:rsidRDefault="008D10AD">
      <w:pPr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3E0E6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tbl>
      <w:tblPr>
        <w:tblStyle w:val="a9"/>
        <w:tblW w:w="139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32"/>
        <w:gridCol w:w="1577"/>
        <w:gridCol w:w="2144"/>
        <w:gridCol w:w="2900"/>
        <w:gridCol w:w="863"/>
        <w:gridCol w:w="890"/>
        <w:gridCol w:w="2684"/>
        <w:gridCol w:w="1267"/>
      </w:tblGrid>
      <w:tr w:rsidR="00ED5B07" w:rsidRPr="003E0E6F" w14:paraId="1D3E1021" w14:textId="77777777">
        <w:trPr>
          <w:trHeight w:val="596"/>
        </w:trPr>
        <w:tc>
          <w:tcPr>
            <w:tcW w:w="1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0B53C" w14:textId="77777777" w:rsidR="00ED5B07" w:rsidRPr="003E0E6F" w:rsidRDefault="008D10AD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15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5A9F2" w14:textId="77777777" w:rsidR="00ED5B07" w:rsidRPr="003E0E6F" w:rsidRDefault="008D10AD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214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57904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289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30489A" w14:textId="44247760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Contenidos temáticos/ </w:t>
            </w:r>
            <w:r w:rsidR="00FA7F9C"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lingüísticos</w:t>
            </w:r>
          </w:p>
        </w:tc>
        <w:tc>
          <w:tcPr>
            <w:tcW w:w="8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DEDA0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Nr.de horas</w:t>
            </w:r>
          </w:p>
        </w:tc>
        <w:tc>
          <w:tcPr>
            <w:tcW w:w="8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1D702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268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2574B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</w:t>
            </w:r>
          </w:p>
          <w:p w14:paraId="6AEBC3EA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7E8E2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</w:t>
            </w:r>
          </w:p>
        </w:tc>
      </w:tr>
      <w:tr w:rsidR="00ED5B07" w:rsidRPr="003E0E6F" w14:paraId="6ECD6338" w14:textId="77777777">
        <w:trPr>
          <w:trHeight w:val="196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D765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2A65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4EA4992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1B94011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FB021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Recapitulación</w:t>
            </w:r>
          </w:p>
          <w:p w14:paraId="138ADB7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11E17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Repasar:</w:t>
            </w:r>
          </w:p>
          <w:p w14:paraId="36032A0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­   los números</w:t>
            </w:r>
          </w:p>
          <w:p w14:paraId="3271522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­   los verbos ser, llamarse, estar y tener</w:t>
            </w:r>
          </w:p>
          <w:p w14:paraId="4069475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­   vocabulario de la familia, las mascotas, los colores</w:t>
            </w:r>
          </w:p>
          <w:p w14:paraId="21E2655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­   los objetos de la clase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59B50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33F91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7EDE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personal;</w:t>
            </w:r>
          </w:p>
          <w:p w14:paraId="709F7FA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31F017D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62D01AC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0258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22A1D13A" w14:textId="77777777">
        <w:trPr>
          <w:trHeight w:val="217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442B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1665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489FDFF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3860B23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70A1E8D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6F039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Introducción al curso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945D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Repaso:</w:t>
            </w:r>
          </w:p>
          <w:p w14:paraId="372A2E3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­   los días de la semana, los meses del año</w:t>
            </w:r>
          </w:p>
          <w:p w14:paraId="683BC24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­   las actividades del tiempo libre;</w:t>
            </w:r>
          </w:p>
          <w:p w14:paraId="579916E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­   descripción física y carácter;</w:t>
            </w:r>
          </w:p>
          <w:p w14:paraId="270F7D9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­   las partes del cuerpo;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2117A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5465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778D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un mapa con instrucciones.</w:t>
            </w:r>
          </w:p>
          <w:p w14:paraId="2C8329F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objetos.</w:t>
            </w:r>
          </w:p>
          <w:p w14:paraId="3EEDD78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mensajes.</w:t>
            </w:r>
          </w:p>
          <w:p w14:paraId="4573088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9ECE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0145E7D0" w14:textId="77777777">
        <w:trPr>
          <w:trHeight w:val="121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4753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B717BF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ADD3C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153D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161AA9A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17EAAB1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20B2087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8FA9949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D7753C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B97855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4A2055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C73358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09A857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8BBE56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11D3F0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FC913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inicial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B4AD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Test de evaluación escrita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2D081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15B9C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4199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6DF6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EI</w:t>
            </w:r>
          </w:p>
        </w:tc>
      </w:tr>
      <w:tr w:rsidR="00ED5B07" w:rsidRPr="003E0E6F" w14:paraId="70CADBB6" w14:textId="77777777">
        <w:trPr>
          <w:trHeight w:val="390"/>
        </w:trPr>
        <w:tc>
          <w:tcPr>
            <w:tcW w:w="13954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DAC52A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I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 Dónde vivo, de dónde soy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- 9h</w:t>
            </w:r>
          </w:p>
        </w:tc>
      </w:tr>
      <w:tr w:rsidR="00ED5B07" w:rsidRPr="003E0E6F" w14:paraId="78A70D33" w14:textId="77777777">
        <w:trPr>
          <w:trHeight w:val="255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5BB97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26E62CA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74B94C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854A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43F4CF9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21CC481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34F686B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9A73E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¿Te acuerdas de nosotros?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CDD1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Repaso: padre, madre, hermano, hermana, abuelo, abuela, ratón, perro, gata, tortuga, rana ...</w:t>
            </w:r>
          </w:p>
          <w:p w14:paraId="359BF2A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Repaso de funciones:</w:t>
            </w:r>
            <w:r w:rsidRPr="003E0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¿Cómo te llamas?,¿Cuántos años tienes?, ¿Qué mascotas tienes?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915BC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3AD0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92D12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</w:t>
            </w:r>
          </w:p>
          <w:p w14:paraId="4A6F4BB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Señalar la parte del texto en la que se dice lo que se pregunta.</w:t>
            </w:r>
          </w:p>
          <w:p w14:paraId="2AB8974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06914D6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  <w:p w14:paraId="0F540A0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116D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3BB3C5F9" w14:textId="77777777">
        <w:trPr>
          <w:trHeight w:val="174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2537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338D27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5EF486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A104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380E704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1CF6CFA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</w:p>
          <w:p w14:paraId="438819E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75742A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6062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Vivo en…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699B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decir dónde se vive/ con quién se vive.</w:t>
            </w:r>
          </w:p>
          <w:p w14:paraId="0C8437B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Indicativo de los verbos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ser,</w:t>
            </w:r>
            <w:r w:rsidRPr="003E0E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estar, tener y vivir.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59EB01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958F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F61A5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345CB6E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63E159B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573C8CB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009C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1CD7A601" w14:textId="77777777">
        <w:trPr>
          <w:trHeight w:val="222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EC18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312B98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650C8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F24C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5753204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2B096D7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23B9B19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DF61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Hablamos español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7D30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Nombres de países. Lenguas.</w:t>
            </w:r>
          </w:p>
          <w:p w14:paraId="2BA8D17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decir qué idiomas se hablan.</w:t>
            </w:r>
          </w:p>
          <w:p w14:paraId="0677EAF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Indicativo del verbo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hablar</w:t>
            </w:r>
          </w:p>
          <w:p w14:paraId="417CE1F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Países hispanohablantes;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48B7A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7B89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22B1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 Responder a preguntas cortas.</w:t>
            </w:r>
          </w:p>
          <w:p w14:paraId="038BD2D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  <w:p w14:paraId="2624790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6043726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copiando.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8E57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3B8AE246" w14:textId="77777777">
        <w:trPr>
          <w:trHeight w:val="205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08287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C0433B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41DEC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20D7C6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B112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087ED24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04569D7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09E4326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F690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Los gentilicios (masc/fem, sing)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CD47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Nombres de gentilicios</w:t>
            </w:r>
          </w:p>
          <w:p w14:paraId="080F7F1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Género y Número de gentilicios.</w:t>
            </w:r>
          </w:p>
          <w:p w14:paraId="558AA4F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Interrogativo: ¿Qué?</w:t>
            </w:r>
          </w:p>
          <w:p w14:paraId="42E75FE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decir la nacionalidad.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565E3B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9E45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8939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6CF339C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  <w:p w14:paraId="49FDA34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Elegir entre varias posibilidades, elegir la correcta y copiarla.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C9B3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3467E35C" w14:textId="77777777">
        <w:trPr>
          <w:trHeight w:val="135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75CB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D992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34FA170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14:paraId="7951826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0407E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¿Dónde vives?</w:t>
            </w:r>
          </w:p>
          <w:p w14:paraId="00B0E19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B5D8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Miembros de la familia.</w:t>
            </w:r>
          </w:p>
          <w:p w14:paraId="40D0180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Dirección.</w:t>
            </w:r>
          </w:p>
          <w:p w14:paraId="0A369FE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Los números ordinales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1D495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54CA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3A1AC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6423018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2DFEE78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2704B1B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339A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5B660BD2" w14:textId="77777777">
        <w:trPr>
          <w:trHeight w:val="283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A07A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A556E1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A6D0D9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AF64A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7B410E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F8A83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4B5AE2A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78B53CB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5BE7067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48F079F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4C83FE6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3910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¿Cuál es tu dirección?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0A58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Interrogativos: ¿Cómo? ¿Qué? ¿De dónde? ¿Dónde? ¿Cual?</w:t>
            </w:r>
          </w:p>
          <w:p w14:paraId="40FBAF3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decir la dirección.</w:t>
            </w:r>
          </w:p>
          <w:p w14:paraId="127DDC8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Nombres de ciudades, calles españoles. Los apellidos  españoles .</w:t>
            </w:r>
          </w:p>
          <w:p w14:paraId="0180D63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ca/co/cu/que/qui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A6F344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F582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5134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3470649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oraciones simples y cortas;</w:t>
            </w:r>
          </w:p>
          <w:p w14:paraId="56D0466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Discriminar sonidos.</w:t>
            </w:r>
          </w:p>
          <w:p w14:paraId="0F2AC5A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Indicar en qué palabras se escucha un determinado sonido</w:t>
            </w:r>
          </w:p>
          <w:p w14:paraId="76EE3DE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9F91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7EEB05B4" w14:textId="77777777">
        <w:trPr>
          <w:trHeight w:val="219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06C0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D223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07371B9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682AF1E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F410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paseo por la ciudad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D702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Madrid: La Puerta de Alcalá, La Cibeles, Plaza de Colón, Museo del Prada.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51349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41C66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65A3C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3247F56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0D9D9B6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Señalar la parte del texto en la que se dice lo que se pregunta.</w:t>
            </w:r>
          </w:p>
          <w:p w14:paraId="725E857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427E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252D0080" w14:textId="77777777">
        <w:trPr>
          <w:trHeight w:val="124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46CD3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C3B968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50A102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19BB7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8EF1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7F39F82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6DF31C4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2291D8A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5030F29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7F4C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Quien soy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679A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Números.  Miembros de la familia. Dirección.</w:t>
            </w:r>
          </w:p>
          <w:p w14:paraId="7A05726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Dar información personal.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1C489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DD98C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3A0DE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Crear descripciones.</w:t>
            </w:r>
          </w:p>
          <w:p w14:paraId="62348FC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  <w:p w14:paraId="157C302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08C8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4B8620D2" w14:textId="77777777">
        <w:trPr>
          <w:trHeight w:val="147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8EAF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BDAF5F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1B2F0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FE88DD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95561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17141E3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79D84C3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14:paraId="79EFEBA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04318A6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96F4D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  <w:p w14:paraId="693CE0F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FF29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05AA34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6065A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9E695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3BDC6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29B2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ESO</w:t>
            </w:r>
          </w:p>
        </w:tc>
      </w:tr>
      <w:tr w:rsidR="00ED5B07" w:rsidRPr="003E0E6F" w14:paraId="421B3895" w14:textId="77777777">
        <w:trPr>
          <w:trHeight w:val="390"/>
        </w:trPr>
        <w:tc>
          <w:tcPr>
            <w:tcW w:w="13954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A5FE57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UNIDAD DIDÁCTICA II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mundo animal - 9h</w:t>
            </w:r>
          </w:p>
        </w:tc>
      </w:tr>
      <w:tr w:rsidR="00ED5B07" w:rsidRPr="003E0E6F" w14:paraId="34FAB69B" w14:textId="77777777">
        <w:trPr>
          <w:trHeight w:val="217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6720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461AF2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89CDA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A4439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7C18DE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6D006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5BB4449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2DB7DC9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0195C21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6943487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FD6D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Las profesiones</w:t>
            </w:r>
          </w:p>
          <w:p w14:paraId="0D220B1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F428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Las profesiones.</w:t>
            </w:r>
          </w:p>
          <w:p w14:paraId="5A78D79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Género y Número de las profesiones.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48B75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6F72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94390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2B5BD12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Asociar el mensaje escuchado con la imagen apropiada;</w:t>
            </w:r>
          </w:p>
          <w:p w14:paraId="7C738D5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oraciones simples y cortas;</w:t>
            </w:r>
          </w:p>
          <w:p w14:paraId="78017FE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Sopa de letras.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95416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5164032B" w14:textId="77777777">
        <w:trPr>
          <w:trHeight w:val="198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C15F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923DE1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0C73D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41A1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162A36F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6C8C131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54C49C3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9BB6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¿Dónde trabajan?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882F7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Las profesiones.</w:t>
            </w:r>
          </w:p>
          <w:p w14:paraId="2291030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decir la profesión y el lugar de trabajo.</w:t>
            </w:r>
          </w:p>
          <w:p w14:paraId="302D07FE" w14:textId="2A296B3F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</w:t>
            </w:r>
            <w:r w:rsidR="00FA7F9C"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Indicativo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los verbos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trabajar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estudiar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871D1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5330E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7B67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386F643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2465922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67A42CF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E014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3D7D74DD" w14:textId="77777777">
        <w:trPr>
          <w:trHeight w:val="124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A649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096E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33BA8E7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16F81D9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4793B95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B15A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Animales salvajes (1)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98A1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Los animales salvajes.</w:t>
            </w:r>
          </w:p>
          <w:p w14:paraId="7AF394E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dar información sobre animales</w:t>
            </w:r>
          </w:p>
          <w:p w14:paraId="6DA562F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2D5AD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C4B5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39F2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35BC69E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18370C7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Crucigrama.</w:t>
            </w:r>
          </w:p>
          <w:p w14:paraId="12E5493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731C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51ADBC1B" w14:textId="77777777">
        <w:trPr>
          <w:trHeight w:val="190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9066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C773A4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50319E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636B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406D1AD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14:paraId="34AB6B3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2F3D174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14:paraId="55B24FF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27C6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Describir un animal</w:t>
            </w:r>
          </w:p>
          <w:p w14:paraId="3E5BC58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494E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Los animales salvajes.</w:t>
            </w:r>
          </w:p>
          <w:p w14:paraId="67C1D7E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dar información sobre animales:</w:t>
            </w:r>
          </w:p>
          <w:p w14:paraId="1284C5A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Indicativo de los verbos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saber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correr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9EB657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5DCF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A631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Descubrir la información que falta.</w:t>
            </w:r>
          </w:p>
          <w:p w14:paraId="137768A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animales.</w:t>
            </w:r>
          </w:p>
          <w:p w14:paraId="66F5C01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6A61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3C97E01F" w14:textId="77777777">
        <w:trPr>
          <w:trHeight w:val="216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6413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1DD1641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F91F7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4390E0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B9DF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3348303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736EE1B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7FD6B9C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BA197B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45A5D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Animales salvajes (2)</w:t>
            </w:r>
          </w:p>
          <w:p w14:paraId="57F7EDA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D65745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C0DF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Los animales salvajes.</w:t>
            </w:r>
          </w:p>
          <w:p w14:paraId="6D1F60B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Acciones. Comida de los animales.</w:t>
            </w:r>
          </w:p>
          <w:p w14:paraId="67CF277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dar información sobre animales: cómo son, dónde viven, qué comen, qué saben hacer…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A2DB1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7A5E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3ACF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53E0303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5AA7753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Crear descripciones.</w:t>
            </w:r>
          </w:p>
          <w:p w14:paraId="6547BB4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  <w:p w14:paraId="0BE7A06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0751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259D8F78" w14:textId="77777777">
        <w:trPr>
          <w:trHeight w:val="217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DE20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D54D51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7F0C0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6FD1F0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79BB85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FAC96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5F0E37C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3F7FD88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26A305E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5725DAE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C09B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juego de los animales</w:t>
            </w:r>
          </w:p>
          <w:p w14:paraId="1A1E837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FA6EE2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A702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dar información sobre animales: cómo son, dónde viven, qué comen, qué saben hacer</w:t>
            </w:r>
          </w:p>
          <w:p w14:paraId="457CA3C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animales</w:t>
            </w:r>
          </w:p>
          <w:p w14:paraId="59A360C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 - zo - zu - ce – ci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C3C20C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842D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81A8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578E754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dos o más imágenes.</w:t>
            </w:r>
          </w:p>
          <w:p w14:paraId="0F35DC2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Discriminar sonidos.</w:t>
            </w:r>
          </w:p>
          <w:p w14:paraId="204C310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Indicar en qué palabras se escucha un determinado sonido</w:t>
            </w:r>
          </w:p>
          <w:p w14:paraId="260146A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0A3E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091E3C31" w14:textId="77777777">
        <w:trPr>
          <w:trHeight w:val="195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5B64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127F7B4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9C57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</w:p>
          <w:p w14:paraId="6F0A0CB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6F96030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68FEC87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5E05A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paseo por el zoo</w:t>
            </w:r>
          </w:p>
          <w:p w14:paraId="5F0BB1E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B3F94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DF76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 zoo de Madrid. Descripción de algunos animales que viven en él. Otras ciudades que tienen zoo.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8D427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FBCA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610E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2C22BEB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4BFB3BA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Señalar la parte del texto en la que se dice lo que se pregunta.</w:t>
            </w:r>
          </w:p>
          <w:p w14:paraId="002D942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Elección múltiple.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A2F8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3A9BDF93" w14:textId="77777777">
        <w:trPr>
          <w:trHeight w:val="109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7E61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C43B6D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CCAE4F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EBEF02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F33B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7840253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4FE05CC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6D537E1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8ABE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82A8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Test complejo</w:t>
            </w:r>
          </w:p>
          <w:p w14:paraId="2AD3E31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DBCD59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A8D3E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974B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0623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3371A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ED5B07" w:rsidRPr="003E0E6F" w14:paraId="44A71AA0" w14:textId="77777777">
        <w:trPr>
          <w:trHeight w:val="57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CD4F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28A9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EB25D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8377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Corrección de los errores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3F80A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1F799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772B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9860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181C3F7F" w14:textId="77777777">
        <w:trPr>
          <w:trHeight w:val="390"/>
        </w:trPr>
        <w:tc>
          <w:tcPr>
            <w:tcW w:w="13954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B5376D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III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 el colegio - 11h</w:t>
            </w:r>
          </w:p>
        </w:tc>
      </w:tr>
      <w:tr w:rsidR="00ED5B07" w:rsidRPr="003E0E6F" w14:paraId="569BD604" w14:textId="77777777">
        <w:trPr>
          <w:trHeight w:val="217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C980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7420CA1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8F598C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26AE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1EFBCF4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3D4B827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14D9583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7119096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8B41D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colegio</w:t>
            </w:r>
          </w:p>
          <w:p w14:paraId="416A75A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0749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 partes del colegio.</w:t>
            </w:r>
          </w:p>
          <w:p w14:paraId="59F688E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Verbo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a ; A+ el= al</w:t>
            </w:r>
          </w:p>
          <w:p w14:paraId="61EF901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Interrogativos: ¿Adónde?</w:t>
            </w:r>
          </w:p>
          <w:p w14:paraId="3E7696D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decir el nombre del colegio.</w:t>
            </w:r>
          </w:p>
          <w:p w14:paraId="6685BEE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decir adónde se va.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A5780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B955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C8A7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7378ADA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77A9CE6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oraciones simples y cortas;</w:t>
            </w:r>
          </w:p>
          <w:p w14:paraId="485F57C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frases.</w:t>
            </w:r>
          </w:p>
          <w:p w14:paraId="0CB810F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0989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7A73F6DE" w14:textId="77777777">
        <w:trPr>
          <w:trHeight w:val="193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6E318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56E7B8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85DD6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CBAA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5DE2400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4BBF742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AD8090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F645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Mis asignaturas</w:t>
            </w:r>
          </w:p>
          <w:p w14:paraId="4118BDF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D53B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 asignaturas.</w:t>
            </w:r>
          </w:p>
          <w:p w14:paraId="64C1BE9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Adverbios de afirmación y negación (Sí - También / No - Tampoco)</w:t>
            </w:r>
          </w:p>
          <w:p w14:paraId="77BA882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Pedir y dar información sobre las asignaturas que se estudian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05B7A0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25A5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3117B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0668C73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7CAE5D3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Adoptar el papel de un personaje.</w:t>
            </w:r>
          </w:p>
          <w:p w14:paraId="483C077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41F62D8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D65B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5D66CAA9" w14:textId="77777777">
        <w:trPr>
          <w:trHeight w:val="199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2973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300CAE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0753EF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E2A6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1DAE928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4D392E3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25AE217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76C6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hora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16D43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decir la hora</w:t>
            </w:r>
          </w:p>
          <w:p w14:paraId="7DD8BE5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 - go - gu - gue - gui - güe - güi</w:t>
            </w:r>
          </w:p>
          <w:p w14:paraId="7F0AE07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519BAE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CE3E7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E8C4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2997889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con respuesta verdadero/falso</w:t>
            </w:r>
          </w:p>
          <w:p w14:paraId="355F966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Discriminar sonidos.</w:t>
            </w:r>
          </w:p>
          <w:p w14:paraId="2F1A5BF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Indicar en qué palabras se escucha un determinado sonido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47DFF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2EE66EDD" w14:textId="77777777">
        <w:trPr>
          <w:trHeight w:val="195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9926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1F17D0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856AE6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D104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6316B85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79AA595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</w:p>
          <w:p w14:paraId="17331F6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7709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¿A qué hora te levantas?</w:t>
            </w:r>
          </w:p>
          <w:p w14:paraId="12B6BB4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B60A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Dar y pedir información sobre actividades rutinarias</w:t>
            </w:r>
          </w:p>
          <w:p w14:paraId="0BF76938" w14:textId="48AB30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</w:t>
            </w:r>
            <w:r w:rsidR="00FA7F9C"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Indicativo</w:t>
            </w:r>
            <w:ins w:id="1" w:author="Angela" w:date="2024-03-25T20:53:00Z">
              <w:r w:rsidRPr="003E0E6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los verbos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desayunar,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cenar, levantarse y acostarse.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C4391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8CA5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4691E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6B58AE0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dos o más imágenes.</w:t>
            </w:r>
          </w:p>
          <w:p w14:paraId="44190B3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imágenes o dibujo.</w:t>
            </w:r>
          </w:p>
          <w:p w14:paraId="0FD06B0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Descubrir la información que falta.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7369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0315001D" w14:textId="77777777">
        <w:trPr>
          <w:trHeight w:val="144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7E19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FD708E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77D104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3E5905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0183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480D434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3FD9EFA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26CBA7B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EF083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haces en tu tiempo libre?</w:t>
            </w:r>
          </w:p>
          <w:p w14:paraId="061A871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E1D4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Repaso de actividades de tiempo libre.</w:t>
            </w:r>
          </w:p>
          <w:p w14:paraId="127714E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Desinencias regulares del Presente de Indicativo.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69940B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157B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6DF82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  <w:p w14:paraId="68D56AE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Narrar o describir a partir de una imagen.</w:t>
            </w:r>
          </w:p>
          <w:p w14:paraId="5E73C4A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C7AF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0259F66D" w14:textId="77777777">
        <w:trPr>
          <w:trHeight w:val="171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2117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6555775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CF7B4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24B826C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47B3B88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54BA8A3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54B61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paseo por el museo y el parque</w:t>
            </w:r>
          </w:p>
          <w:p w14:paraId="33DAA25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591D0F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0AA83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Lugares de Madrid: el Museo de Ciencias Naturales y el Parque del Retiro. Otros museos y parques en otras ciudades.</w:t>
            </w:r>
          </w:p>
          <w:p w14:paraId="01E5067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Uso del verbo "venir"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53EE5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ABE3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051D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3CEFB94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viñetas.</w:t>
            </w:r>
          </w:p>
          <w:p w14:paraId="53A3F0B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5357B75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67204F6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  <w:p w14:paraId="5D9400D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F1BFD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16254CB9" w14:textId="77777777">
        <w:trPr>
          <w:trHeight w:val="91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F5A1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F40CBF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3DD09B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A5C3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1B3F8BC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6FE34D0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7E0EF4A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CDF9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Presentación del proyecto – El mural Zoolandia</w:t>
            </w:r>
          </w:p>
          <w:p w14:paraId="34ABA3B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46BD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Presentación del mural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AC299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81BB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CBEF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Realizar un mural y presentarlo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697A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ED5B07" w:rsidRPr="003E0E6F" w14:paraId="5B914889" w14:textId="77777777">
        <w:trPr>
          <w:trHeight w:val="2834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D014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826600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3F9E1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11AF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6193850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7363A34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14:paraId="507BC20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0058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Clase de repaso</w:t>
            </w:r>
          </w:p>
          <w:p w14:paraId="6570C43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53AD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Repaso de los contenidos de la unidad 1,2,3</w:t>
            </w:r>
          </w:p>
          <w:p w14:paraId="594F2C6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79DF9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42D8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3663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Notar las palabras sobre las personas, objetos, lugares familiares;</w:t>
            </w:r>
          </w:p>
          <w:p w14:paraId="75A615F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Asociar el mensaje escuchado con la imagen apropiada;</w:t>
            </w:r>
          </w:p>
          <w:p w14:paraId="7FA57C7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0AA4FC6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74028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2CCAB031" w14:textId="77777777">
        <w:trPr>
          <w:trHeight w:val="142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88DC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A84F01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8FBEE6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3F516B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C765B8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12D9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495EEFD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5A24F4B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56CCB48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06363A5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696813C2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CAED9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  <w:p w14:paraId="7C0A8EB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C117418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F9B5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Test complejo</w:t>
            </w:r>
          </w:p>
          <w:p w14:paraId="7A17B55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4CF26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BF17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A7A0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75F2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ED5B07" w:rsidRPr="003E0E6F" w14:paraId="2284090C" w14:textId="77777777">
        <w:trPr>
          <w:trHeight w:val="57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60AC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68A9B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42E21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10.Análisis de la evaluación</w:t>
            </w:r>
          </w:p>
          <w:p w14:paraId="6EE755D4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493F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C23A5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0596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2331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F949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52396ECD" w14:textId="77777777">
        <w:trPr>
          <w:trHeight w:val="162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5BE0E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106E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1F0333E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</w:p>
          <w:p w14:paraId="58EABFD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40CD96C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1E590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11.La Navidad</w:t>
            </w:r>
          </w:p>
          <w:p w14:paraId="694A9B1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2BAB1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navideño.</w:t>
            </w:r>
          </w:p>
          <w:p w14:paraId="1C50BD3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Hablar sobre Papá Noel y Los Tres Reyes Magos.</w:t>
            </w:r>
          </w:p>
          <w:p w14:paraId="6077079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Cantar villancicos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B49A7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F57A0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79A7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42CD8FF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Asociar palabras, oraciones cortas con imágenes, símbolos;</w:t>
            </w:r>
          </w:p>
          <w:p w14:paraId="63199EB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tarjetas;</w:t>
            </w:r>
          </w:p>
          <w:p w14:paraId="68E9FEE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canciones.</w:t>
            </w:r>
          </w:p>
          <w:p w14:paraId="73E602B8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033C43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2BB413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A81FA9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D3594E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15E70A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D657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78595D11" w14:textId="77777777">
        <w:trPr>
          <w:trHeight w:val="390"/>
        </w:trPr>
        <w:tc>
          <w:tcPr>
            <w:tcW w:w="13954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C84A5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IV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 mi casa - 10h</w:t>
            </w:r>
          </w:p>
        </w:tc>
      </w:tr>
      <w:tr w:rsidR="00ED5B07" w:rsidRPr="003E0E6F" w14:paraId="53C93E9D" w14:textId="77777777">
        <w:trPr>
          <w:trHeight w:val="177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45F0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CF199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1616761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76BD83A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5F70B76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0239799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FA30A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casa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A5E1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Partes de una casa. Muebles.</w:t>
            </w:r>
          </w:p>
          <w:p w14:paraId="4268E29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dar información sobre la casa en la que se vive.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977D9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7942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A76B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4339950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13166CF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oraciones simples y cortas;</w:t>
            </w:r>
          </w:p>
          <w:p w14:paraId="5E5EB6D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frases.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8322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748BCD95" w14:textId="77777777">
        <w:trPr>
          <w:trHeight w:val="198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3E04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A6FFC6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533CC5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342C3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F90C2F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F949C8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44D6B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62EEA3E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78133BF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14F1865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10BCB12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31E5A37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51BD458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12D7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Las preposiciones de lugar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D973B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 preposiciones de lugar</w:t>
            </w:r>
          </w:p>
          <w:p w14:paraId="6538EC4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Preguntar y decir dónde está algo o alguien.</w:t>
            </w:r>
          </w:p>
          <w:p w14:paraId="53CD2D7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: ja -jo -ju -je/ge –ji/gi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57227A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D264C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12AE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20884BA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27CC2D5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  <w:p w14:paraId="5EF39E3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4308C43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Sustituir dibujos por palabras.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C934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6C95D272" w14:textId="77777777">
        <w:trPr>
          <w:trHeight w:val="208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5ABA7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5DAFA83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D5290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41D0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0F2B735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10F373A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66A8418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5FE6C7E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016C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Los verbos pronominales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5AD2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Indicativo de los verbos pronominales;</w:t>
            </w:r>
          </w:p>
          <w:p w14:paraId="6F9160A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dar información sobre la ubicación de las personas y sobre lo que hacen;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4CCB1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D71C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3949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Descubrir la información que falta.</w:t>
            </w:r>
          </w:p>
          <w:p w14:paraId="2E08843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Dar o completar instrucciones.</w:t>
            </w:r>
          </w:p>
          <w:p w14:paraId="17C58C5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10A50B2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 rol.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A413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5F7D1D0F" w14:textId="77777777">
        <w:trPr>
          <w:trHeight w:val="196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740F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344571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CED86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D503AA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9E83AE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9201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7DBFE5B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45DCB0D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3E79F33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6774522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7480A5D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6223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Compartimos tareas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C337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Tareas de la casa;</w:t>
            </w:r>
          </w:p>
          <w:p w14:paraId="7B8E08C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dar información sobre quién realiza las tareas de la casa.</w:t>
            </w:r>
          </w:p>
          <w:p w14:paraId="12F3CA3C" w14:textId="38066B7C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Adverbios de frecuencia: Siempre - A veces </w:t>
            </w:r>
            <w:r w:rsidR="00FA7F9C"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Nunca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A210BA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87A8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04C8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13F5A51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51CA9A7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elementos.</w:t>
            </w:r>
          </w:p>
          <w:p w14:paraId="649411B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1F79189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2052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0FBDC851" w14:textId="77777777">
        <w:trPr>
          <w:trHeight w:val="235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0AB8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95052A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97F7B8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AB2BFF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367C0D8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EB12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447F143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5A373CC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14244E8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4FE4700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A62C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quieres comer?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9B786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Platos</w:t>
            </w:r>
          </w:p>
          <w:p w14:paraId="2F65FB2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decir lo que se</w:t>
            </w:r>
          </w:p>
          <w:p w14:paraId="7660DFC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quiere comer:</w:t>
            </w:r>
          </w:p>
          <w:p w14:paraId="7D76DD7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Indicativo de los verbos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querer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preferir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1B135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Platos tradicionales.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1ED36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60D1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097A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4F669DE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Elección múltiple.</w:t>
            </w:r>
          </w:p>
          <w:p w14:paraId="2EC4CEF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4F455D2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frases.</w:t>
            </w:r>
          </w:p>
          <w:p w14:paraId="3312B50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8631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66B0F454" w14:textId="77777777">
        <w:trPr>
          <w:trHeight w:val="226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BA7B0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30DBC5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FE391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3E0A34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BE5EEE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A1E2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2232C38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1083452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17014E8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282E449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A53D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Los alimentos</w:t>
            </w:r>
          </w:p>
          <w:p w14:paraId="313FF43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D87CA6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C99A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Frutas, Verduras, Bebidas, Otros alimentos.</w:t>
            </w:r>
          </w:p>
          <w:p w14:paraId="2A4F530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Indicativo de los verbos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gustar.</w:t>
            </w:r>
          </w:p>
          <w:p w14:paraId="4031896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decir lo que nos</w:t>
            </w:r>
          </w:p>
          <w:p w14:paraId="4770843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gusta comer;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DF9DE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78E1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D2FD6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584FDAE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Sustituir dibujos por palabras.</w:t>
            </w:r>
          </w:p>
          <w:p w14:paraId="0A8D367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preguntas a respuestas dadas.</w:t>
            </w:r>
          </w:p>
          <w:p w14:paraId="666E702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Comprender informaciones y compartirlas con otros.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27A7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7CBF4B9D" w14:textId="77777777">
        <w:trPr>
          <w:trHeight w:val="288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9A373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10445C9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9A10E7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567A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2456BC9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2E8D28B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7860FCF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3BD5071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7EC1B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macedonia de frutas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A960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Frutas, Verduras</w:t>
            </w:r>
          </w:p>
          <w:p w14:paraId="17BB1AE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los ingredientes y</w:t>
            </w:r>
          </w:p>
          <w:p w14:paraId="00041A5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pasos de una receta.</w:t>
            </w:r>
          </w:p>
          <w:p w14:paraId="3872355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Comprender las instrucciones</w:t>
            </w:r>
          </w:p>
          <w:p w14:paraId="1075595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para hacer una receta de cocina sencilla.</w:t>
            </w:r>
          </w:p>
          <w:p w14:paraId="00F16DA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La macedonia de frutas como postre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082344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3DB6C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8E14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Sustituir dibujos por palabras.</w:t>
            </w:r>
          </w:p>
          <w:p w14:paraId="4E065DF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y copiar las palabras de una oración desordenada.</w:t>
            </w:r>
          </w:p>
          <w:p w14:paraId="654FC76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un mapa con instrucciones.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1081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7701C638" w14:textId="77777777">
        <w:trPr>
          <w:trHeight w:val="256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4C54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085A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4EA49AE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1BD883F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4.6;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A621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paseo por más museos y el restaurante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2906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Madrid: Casa-Museo de Lope de Vega, Plaza Castilla, Torres Kio, Museo Reina Sofia. Personajes españoles: Lope de Vega, Picasso.</w:t>
            </w:r>
          </w:p>
          <w:p w14:paraId="738BB80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Comidas típicas: tortilla de patatas, jamón serrano, paella ...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EFBB8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B975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9A1C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361EFE9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viñetas.</w:t>
            </w:r>
          </w:p>
          <w:p w14:paraId="5E1AD24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4601062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3056717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4AE36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31818CDD" w14:textId="77777777">
        <w:trPr>
          <w:trHeight w:val="108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E455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657AD5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CA2CBE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757E8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5284464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3788087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78B8FFA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4049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A07F0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Test complejo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6F51C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5EF6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E90D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7AF6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ED5B07" w:rsidRPr="003E0E6F" w14:paraId="5DDB8D64" w14:textId="77777777">
        <w:trPr>
          <w:trHeight w:val="57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05D0D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926F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986C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45974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Corrección de los errores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CA5896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556B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DB89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2EBB7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112119CA" w14:textId="77777777">
        <w:trPr>
          <w:trHeight w:val="390"/>
        </w:trPr>
        <w:tc>
          <w:tcPr>
            <w:tcW w:w="13954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C0D25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V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 mi barrio - 10h</w:t>
            </w:r>
          </w:p>
        </w:tc>
      </w:tr>
      <w:tr w:rsidR="00ED5B07" w:rsidRPr="003E0E6F" w14:paraId="7CA0C252" w14:textId="77777777">
        <w:trPr>
          <w:trHeight w:val="187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E7099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367A9F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F046D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DA855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A2F4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0334740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0E535A0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2EB093B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1.10;</w:t>
            </w:r>
          </w:p>
          <w:p w14:paraId="471F723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CFA8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barrio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2D08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Léxico del barrio;</w:t>
            </w:r>
          </w:p>
          <w:p w14:paraId="01967E3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 preposiciones de lugar</w:t>
            </w:r>
          </w:p>
          <w:p w14:paraId="0575068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76CBC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6366E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6ECCF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14BAB41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Asociar el mensaje escuchado con la imagen apropiada;</w:t>
            </w:r>
          </w:p>
          <w:p w14:paraId="599AC5D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oraciones simples y cortas;</w:t>
            </w:r>
          </w:p>
          <w:p w14:paraId="21A3D45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Completar frases.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6F42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ED5B07" w:rsidRPr="003E0E6F" w14:paraId="3E32E269" w14:textId="77777777">
        <w:trPr>
          <w:trHeight w:val="267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4BBB4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7A5D480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7A0D9D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D2921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493AFC3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76EA492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55D7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¿Cómo ir a…?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EB70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Léxico del barrio;</w:t>
            </w:r>
          </w:p>
          <w:p w14:paraId="4021695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Dirección: Todo recto/A la derecha/ A la izquierda </w:t>
            </w:r>
          </w:p>
          <w:p w14:paraId="5CD396A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dar información sobre la ubicación de diferentes establecimientos;</w:t>
            </w:r>
          </w:p>
          <w:p w14:paraId="3C4799A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Indicar una dirección.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D6CDD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A616A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0D41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3C968AF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Dar o completar instrucciones.</w:t>
            </w:r>
          </w:p>
          <w:p w14:paraId="765E208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 rol.</w:t>
            </w:r>
          </w:p>
          <w:p w14:paraId="14131CC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45008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65DB1939" w14:textId="77777777">
        <w:trPr>
          <w:trHeight w:val="163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4B10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7A8666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26D903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41EE5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62269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2C6F99F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50737A0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791CD5F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</w:p>
          <w:p w14:paraId="624AA31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5F117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Vamos a casa de Elena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2D6B2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Léxico del barrio;</w:t>
            </w:r>
          </w:p>
          <w:p w14:paraId="1F74931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Dar instrucciones para ir a un lugar.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C47C7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A766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C665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3FAE0DA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Adoptar el papel de un personaje.</w:t>
            </w:r>
          </w:p>
          <w:p w14:paraId="134EFD5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5858B5A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Encontrar un lugar.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D044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37206298" w14:textId="77777777">
        <w:trPr>
          <w:trHeight w:val="235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3875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24BA9B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BBB73A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151A0A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38CC0E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0DAB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2C62BFC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6363D1F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077BC68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</w:p>
          <w:p w14:paraId="327D01C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A71D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4.De compras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CDA5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Las tiendas;</w:t>
            </w:r>
          </w:p>
          <w:p w14:paraId="0141ABD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decir dónde venden diferentes productos;</w:t>
            </w:r>
          </w:p>
          <w:p w14:paraId="4F69B00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Indicativo de los verbos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comprar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vender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querer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poder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2F418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B078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B779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0A38B22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3C166BA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432C294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Elección múltiple.</w:t>
            </w:r>
          </w:p>
          <w:p w14:paraId="1038533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DC8D2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127C0C67" w14:textId="77777777">
        <w:trPr>
          <w:trHeight w:val="174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32EF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0DDEB4F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0665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5CF28A1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5FA9866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0596E22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EFB3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 las tiendas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828E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Indicativo de los verbos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comprar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vender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querer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poder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6CB8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decir el precio;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2C2761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FACC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4F1F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las partes de un diálogo.</w:t>
            </w:r>
          </w:p>
          <w:p w14:paraId="7E84559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35D57F0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 rol.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6969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4A66D09B" w14:textId="77777777">
        <w:trPr>
          <w:trHeight w:val="142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4945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0EB03E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08C6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0717381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20CEA63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14:paraId="32CA5A4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F528C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Medios de transporte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A713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Medios de transporte;</w:t>
            </w:r>
          </w:p>
          <w:p w14:paraId="7E45849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tren, En coche, En autobús ... / Andando (a pie)</w:t>
            </w:r>
          </w:p>
          <w:p w14:paraId="4BFDB27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42584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0323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2313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7A077D7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los huecos en blanco de un texto.</w:t>
            </w:r>
          </w:p>
          <w:p w14:paraId="0C64768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23D31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0E37B387" w14:textId="77777777">
        <w:trPr>
          <w:trHeight w:val="141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DB8A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782B40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C41D2C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43EF7E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4EB91ED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0708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734A9A4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100D737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6F13051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6A53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Canción – El tren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DC80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Medios de transporte;</w:t>
            </w:r>
          </w:p>
          <w:p w14:paraId="711FE7EB" w14:textId="15C2A4F4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Canción – El tren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ha - he - hi - ho – hu/ cha - che - chi - cho </w:t>
            </w:r>
            <w:r w:rsidR="00FA7F9C"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111CBA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7FD3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AD5C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Repetición.</w:t>
            </w:r>
          </w:p>
          <w:p w14:paraId="39B79A6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53ABC90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canciones.</w:t>
            </w:r>
          </w:p>
          <w:p w14:paraId="004BAFF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memorización.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A66D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3FB337E0" w14:textId="77777777">
        <w:trPr>
          <w:trHeight w:val="151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EF021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3130AB4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700E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</w:p>
          <w:p w14:paraId="7A5B914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25E0994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3464D57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F0C0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paseo por estaciones y aeropuertos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E414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Madrid: estación de tren de Tres Cantos y de Atocha; el metro; La Puerta del Sol; el aeropuerto de Barajas.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B834F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935D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3E95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5CDAFC0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viñetas.</w:t>
            </w:r>
          </w:p>
          <w:p w14:paraId="5803817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1989B14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5262D9D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C004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54CB8C6E" w14:textId="77777777">
        <w:trPr>
          <w:trHeight w:val="126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359E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94DB2D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4D392F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3BAD16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00EA1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211D5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406F7A2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1.18;</w:t>
            </w:r>
          </w:p>
          <w:p w14:paraId="0FAE2B9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27CA4E1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172392B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AC04AB3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FE9529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D217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E95DF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Test complejo</w:t>
            </w:r>
          </w:p>
          <w:p w14:paraId="79C7C6F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8EEF1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334B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B48C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539D6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ED5B07" w:rsidRPr="003E0E6F" w14:paraId="44DB29F1" w14:textId="77777777">
        <w:trPr>
          <w:trHeight w:val="57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7416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43C3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8091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10.Análisis de la evaluación</w:t>
            </w:r>
          </w:p>
          <w:p w14:paraId="6A4186C7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DC6ECF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993F855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AA958A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37C5F9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1B29814" w14:textId="77777777" w:rsidR="00ED5B07" w:rsidRPr="003E0E6F" w:rsidRDefault="00ED5B07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81211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Corrección de los errores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E4EEF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8704C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F645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8546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37A51A72" w14:textId="77777777">
        <w:trPr>
          <w:trHeight w:val="390"/>
        </w:trPr>
        <w:tc>
          <w:tcPr>
            <w:tcW w:w="13954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4EEAD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UNIDAD DIDÁCTICA VI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Cómo me siento - 14h</w:t>
            </w:r>
          </w:p>
        </w:tc>
      </w:tr>
      <w:tr w:rsidR="00ED5B07" w:rsidRPr="003E0E6F" w14:paraId="5FFC190E" w14:textId="77777777">
        <w:trPr>
          <w:trHeight w:val="214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458B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FFC1B0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5A5BE5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28532C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8F3B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6BA9EED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713CC5F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4384359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8514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Cómo me siento</w:t>
            </w:r>
          </w:p>
          <w:p w14:paraId="5423A4F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67CF8E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65162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Las emociones.</w:t>
            </w:r>
          </w:p>
          <w:p w14:paraId="480F890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Indicativo del verbo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estar.</w:t>
            </w:r>
          </w:p>
          <w:p w14:paraId="170951A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expresar sensaciones y sentimientos.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E214C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0523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E567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2CC7779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Asociar el mensaje escuchado con la imagen apropiada;</w:t>
            </w:r>
          </w:p>
          <w:p w14:paraId="7B43681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oraciones simples y cortas;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C455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6FD5EDFE" w14:textId="77777777">
        <w:trPr>
          <w:trHeight w:val="207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A05C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99B848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37C02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BD2755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CBC9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2C0AA31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2F1EE3A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4F111A2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E25D7E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D8DBE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Expresamos sentimientos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86FE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Las emociones.</w:t>
            </w:r>
          </w:p>
          <w:p w14:paraId="656AB6A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Indicativo del verbo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tener.</w:t>
            </w:r>
          </w:p>
          <w:p w14:paraId="49ED2F0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intensidad en las sensaciones y sentimientos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21901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5FFB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F42A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4C8DE01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79DA5B6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  <w:p w14:paraId="48F2174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2C40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12C5B3C5" w14:textId="77777777">
        <w:trPr>
          <w:trHeight w:val="183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819B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A05A3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42B2329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494ADA2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</w:p>
          <w:p w14:paraId="57A04FE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6382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 duele la garganta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45AF0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Léxico - Termómetro/ fiebre/ tos</w:t>
            </w:r>
          </w:p>
          <w:p w14:paraId="095763A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Presente de Indicativo del verbo </w:t>
            </w:r>
            <w:r w:rsidRPr="003E0E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doler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895B5A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malestar o enfermedad;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7DC22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4CB0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9CF09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</w:t>
            </w:r>
          </w:p>
          <w:p w14:paraId="5BC64A5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las partes de un diálogo.</w:t>
            </w:r>
          </w:p>
          <w:p w14:paraId="611EA6B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6FEEED1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Juegos de rol.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0B263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01B10093" w14:textId="77777777">
        <w:trPr>
          <w:trHeight w:val="261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E515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7FD3B9C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88B814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EA72A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D5AF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5FD8927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127706E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7B502CB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4DD1860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A0EE6D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AF0C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Visita al médico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46D3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Termómetro/ fiebre/ tos</w:t>
            </w:r>
          </w:p>
          <w:p w14:paraId="72CDDBA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malestar o enfermedad;</w:t>
            </w:r>
          </w:p>
          <w:p w14:paraId="5E7049E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 letras ñ/ r</w:t>
            </w:r>
          </w:p>
          <w:p w14:paraId="14CFA0E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decir cómo se escriben palabras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5C4EB3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441D3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22A2D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información en un texto.</w:t>
            </w:r>
          </w:p>
          <w:p w14:paraId="37CF2CA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Señalar la parte del texto en la que se dice lo que se pregunta.</w:t>
            </w:r>
          </w:p>
          <w:p w14:paraId="21F04B1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1A7CD3E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ACB2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5C8DFB51" w14:textId="77777777">
        <w:trPr>
          <w:trHeight w:val="153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FB39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E4A47F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2B75C2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F56BE9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BC90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23BC07B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7F806F7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7D40F15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83B0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tiempo hace?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E397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Expresiones del tiempo;</w:t>
            </w:r>
          </w:p>
          <w:p w14:paraId="3F6F589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decir el tiempo que hace.</w:t>
            </w:r>
          </w:p>
          <w:p w14:paraId="2DA70C0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ciudades de España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436BC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4C93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8848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2AA0C30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7467904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viñetas.</w:t>
            </w:r>
          </w:p>
          <w:p w14:paraId="4417DE3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Encontrar un lugar.</w:t>
            </w:r>
          </w:p>
          <w:p w14:paraId="62B4FB1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2492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74C6CAAA" w14:textId="77777777">
        <w:trPr>
          <w:trHeight w:val="232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EF469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F72F0F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3B1E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681C301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</w:p>
          <w:p w14:paraId="1C6E18B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79C1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Cuento - El viento y el sol.</w:t>
            </w:r>
          </w:p>
          <w:p w14:paraId="0CED111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5E2F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Leer y comprender un</w:t>
            </w:r>
          </w:p>
          <w:p w14:paraId="45D20E3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cuento en español;</w:t>
            </w:r>
          </w:p>
          <w:p w14:paraId="2678ACE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grados comparativos del adjetivo</w:t>
            </w:r>
          </w:p>
          <w:p w14:paraId="7E8DC79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Cuento - El viento y el sol.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01753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FB88A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B6E6D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46C243A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información del texto con imágenes o palabras.</w:t>
            </w:r>
          </w:p>
          <w:p w14:paraId="25A977E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dibujos de acuerdo con un texto.</w:t>
            </w:r>
          </w:p>
          <w:p w14:paraId="716A329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los huecos en blanco de un texto.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23718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599BAD78" w14:textId="77777777">
        <w:trPr>
          <w:trHeight w:val="144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9C35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53A688B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D888B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2787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75D4B48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7C1EF24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0F65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Las estaciones y los meses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7472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Las estaciones y los meses.</w:t>
            </w:r>
          </w:p>
          <w:p w14:paraId="18B0FA4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dar información sobre las estaciones y los meses.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7D8912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0623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58AD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Lectura.</w:t>
            </w:r>
          </w:p>
          <w:p w14:paraId="556B206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dos o más imágenes.</w:t>
            </w:r>
          </w:p>
          <w:p w14:paraId="09C8181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una fotografía.</w:t>
            </w:r>
          </w:p>
          <w:p w14:paraId="5C520FE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955C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5F51D735" w14:textId="77777777">
        <w:trPr>
          <w:trHeight w:val="139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AC51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946C2F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AB1600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CF90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29A971C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647DE38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4C8DEFB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2BC4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Calendario - estación del tiempo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E372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Las estaciones y los meses.</w:t>
            </w:r>
          </w:p>
          <w:p w14:paraId="3C47A08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Preguntar y dar información sobre las estaciones y los meses.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61317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72E1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05FA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Realizar un calendario.</w:t>
            </w:r>
          </w:p>
          <w:p w14:paraId="3CD188B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76BD8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34D45165" w14:textId="77777777">
        <w:trPr>
          <w:trHeight w:val="165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9ED0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4</w:t>
            </w:r>
          </w:p>
          <w:p w14:paraId="34C84C5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6658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</w:p>
          <w:p w14:paraId="73129CE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2C1B0D9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24E5FE9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65272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paseo por el teleférico y el parque de atracciones</w:t>
            </w:r>
          </w:p>
          <w:p w14:paraId="119AAD8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00B32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Madrid: Plaza de España, Temple de Debod, La Casa de Campo, La Rosaleda, El río Manzanares, El Parque de Atracciones.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65443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3B478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336C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viñetas.</w:t>
            </w:r>
          </w:p>
          <w:p w14:paraId="66C8F6A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46AB9C1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  <w:p w14:paraId="4090115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mitades de frases.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F73C6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79613B54" w14:textId="77777777">
        <w:trPr>
          <w:trHeight w:val="136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368C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517995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563ADC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D693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14:paraId="398AC50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</w:p>
          <w:p w14:paraId="1BB5EAD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</w:p>
          <w:p w14:paraId="2CFF54F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</w:p>
          <w:p w14:paraId="5A6C0C5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1E8F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Presentación del proyecto- El tiempo en el mundo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39F5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Elegir un país donde se habla español, preparar un informe del tiempo y presentarlo.</w:t>
            </w:r>
          </w:p>
          <w:p w14:paraId="1E34318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5DFEE9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900D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71396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Realizar informes del tiempo.</w:t>
            </w:r>
          </w:p>
          <w:p w14:paraId="4EB3F85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AE5D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ED5B07" w:rsidRPr="003E0E6F" w14:paraId="49EBF0E5" w14:textId="77777777">
        <w:trPr>
          <w:trHeight w:val="165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E02D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A30FA8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070A5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D259A6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6A05A1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D494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02E0D44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063B829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340D2DC1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14:paraId="78A1023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FFDD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Clase de repaso</w:t>
            </w:r>
          </w:p>
          <w:p w14:paraId="531B211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22BD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Repaso de los contenidos de la unidad 4,5,6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92DA0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82E6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686EF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Sustituir dibujos por palabras.</w:t>
            </w:r>
          </w:p>
          <w:p w14:paraId="337511B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Ordenar y copiar las palabras de una oración desordenada.</w:t>
            </w:r>
          </w:p>
          <w:p w14:paraId="2D36084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8615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7CDE66BE" w14:textId="77777777">
        <w:trPr>
          <w:trHeight w:val="148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55F4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6A5EC3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66381FF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27EFE30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CEA362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C514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2F370C3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6DDBE095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2743AF1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6AA0BBA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CD02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  <w:p w14:paraId="24D9A4F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A277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Test complejo</w:t>
            </w:r>
          </w:p>
          <w:p w14:paraId="50E8DF9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76CA5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6FAAE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FCBCF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E9D6B3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ED5B07" w:rsidRPr="003E0E6F" w14:paraId="4B970D6E" w14:textId="77777777">
        <w:trPr>
          <w:trHeight w:val="570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87F6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D9B4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9A66B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  <w:p w14:paraId="2B63E47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126A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7420E5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EB752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6BC597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8814E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5B07" w:rsidRPr="003E0E6F" w14:paraId="2C07E7BD" w14:textId="77777777">
        <w:trPr>
          <w:trHeight w:val="1155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B062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590F04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4.1;</w:t>
            </w:r>
          </w:p>
          <w:p w14:paraId="76A1F37A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3E06862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589AB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Carnaval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F367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 carnaval en España</w:t>
            </w:r>
          </w:p>
          <w:p w14:paraId="002A63A8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DDC60" w14:textId="77777777" w:rsidR="00ED5B07" w:rsidRPr="003E0E6F" w:rsidRDefault="008D10AD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C3F7E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5CAD4C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Conversación.</w:t>
            </w:r>
          </w:p>
          <w:p w14:paraId="0171255D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imágenes.</w:t>
            </w:r>
          </w:p>
          <w:p w14:paraId="6CB311B6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imágenes con textos.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BB6469" w14:textId="77777777" w:rsidR="00ED5B07" w:rsidRPr="003E0E6F" w:rsidRDefault="008D10AD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651FE19" w14:textId="77777777" w:rsidR="00ED5B07" w:rsidRPr="003E0E6F" w:rsidRDefault="00ED5B07">
      <w:pPr>
        <w:spacing w:line="240" w:lineRule="auto"/>
        <w:ind w:right="7"/>
        <w:rPr>
          <w:rFonts w:ascii="Times New Roman" w:hAnsi="Times New Roman" w:cs="Times New Roman"/>
          <w:sz w:val="24"/>
          <w:szCs w:val="24"/>
        </w:rPr>
      </w:pPr>
    </w:p>
    <w:sectPr w:rsidR="00ED5B07" w:rsidRPr="003E0E6F" w:rsidSect="003E0E6F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4"/>
  </w:compat>
  <w:rsids>
    <w:rsidRoot w:val="00ED5B07"/>
    <w:rsid w:val="003E0E6F"/>
    <w:rsid w:val="006D7D34"/>
    <w:rsid w:val="008D10AD"/>
    <w:rsid w:val="00ED5B07"/>
    <w:rsid w:val="00FA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E9A11"/>
  <w15:docId w15:val="{FBA90C82-4D8E-407D-B81B-5F42A4F6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Revision"/>
    <w:hidden/>
    <w:uiPriority w:val="99"/>
    <w:semiHidden/>
    <w:rsid w:val="00FA7F9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20</Pages>
  <Words>3770</Words>
  <Characters>21492</Characters>
  <Application>Microsoft Office Word</Application>
  <DocSecurity>0</DocSecurity>
  <Lines>179</Lines>
  <Paragraphs>50</Paragraphs>
  <ScaleCrop>false</ScaleCrop>
  <Company/>
  <LinksUpToDate>false</LinksUpToDate>
  <CharactersWithSpaces>25212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5</cp:revision>
  <dcterms:created xsi:type="dcterms:W3CDTF">2024-03-25T18:48:00Z</dcterms:created>
  <dcterms:modified xsi:type="dcterms:W3CDTF">2024-04-28T21:25:00Z</dcterms:modified>
</cp:coreProperties>
</file>