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2E178" w14:textId="77777777" w:rsidR="0054332A" w:rsidRPr="009E0B6D" w:rsidRDefault="005433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802C3D" w14:textId="77777777" w:rsidR="009E0B6D" w:rsidRP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2D2DDAE8" w14:textId="77777777" w:rsidR="009E0B6D" w:rsidRP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333B958" w14:textId="77777777" w:rsidR="009E0B6D" w:rsidRPr="009E0B6D" w:rsidRDefault="009E0B6D" w:rsidP="009E0B6D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  <w:r w:rsidRPr="009E0B6D">
        <w:rPr>
          <w:rFonts w:ascii="Times New Roman" w:eastAsia="Times New Roman" w:hAnsi="Times New Roman" w:cs="Times New Roman"/>
          <w:sz w:val="28"/>
          <w:szCs w:val="24"/>
        </w:rPr>
        <w:t>APROBAT___________________________</w:t>
      </w: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</w:p>
    <w:p w14:paraId="025A39C1" w14:textId="7F17BE0E" w:rsidR="009E0B6D" w:rsidRPr="009E0B6D" w:rsidRDefault="009E0B6D" w:rsidP="009E0B6D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</w:t>
      </w: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</w:t>
      </w:r>
      <w:r w:rsidRPr="009E0B6D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24C1203D" w14:textId="77777777" w:rsidR="009E0B6D" w:rsidRDefault="009E0B6D" w:rsidP="009E0B6D">
      <w:pPr>
        <w:widowControl w:val="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5A665590" w14:textId="3E14E426" w:rsidR="009E0B6D" w:rsidRPr="009E0B6D" w:rsidRDefault="009E0B6D" w:rsidP="009E0B6D">
      <w:pPr>
        <w:widowControl w:val="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22ED54DA" w14:textId="49D06A78" w:rsidR="009E0B6D" w:rsidRPr="009E0B6D" w:rsidRDefault="009E0B6D" w:rsidP="009E0B6D">
      <w:pPr>
        <w:widowControl w:val="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32"/>
          <w:szCs w:val="24"/>
        </w:rPr>
        <w:t xml:space="preserve">     LA DISCIPLINA ȘCOLARĂ  LIMBA SPANIOLĂ (LS I)</w:t>
      </w:r>
    </w:p>
    <w:p w14:paraId="05DCEA05" w14:textId="1FFE9C5A" w:rsidR="009E0B6D" w:rsidRP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05C0FA85" w14:textId="77777777" w:rsid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70A657C" w14:textId="77777777" w:rsidR="009E0B6D" w:rsidRP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>Clasa a VI - a (Nivel A2.2)</w:t>
      </w:r>
    </w:p>
    <w:p w14:paraId="34E40B35" w14:textId="77777777" w:rsid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57578147" w14:textId="77777777" w:rsidR="009E0B6D" w:rsidRPr="009E0B6D" w:rsidRDefault="009E0B6D" w:rsidP="009E0B6D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B8EBCD5" w14:textId="77777777" w:rsidR="009E0B6D" w:rsidRPr="009E0B6D" w:rsidRDefault="009E0B6D" w:rsidP="009E0B6D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 Localitatea  ___________________________</w:t>
      </w:r>
    </w:p>
    <w:p w14:paraId="594D1AEE" w14:textId="1DEF0349" w:rsidR="0054332A" w:rsidRPr="009E0B6D" w:rsidRDefault="009E0B6D" w:rsidP="009E0B6D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didactic____________________________ Grad didactic ______________________</w:t>
      </w:r>
    </w:p>
    <w:p w14:paraId="7E0EF360" w14:textId="77777777" w:rsidR="0054332A" w:rsidRPr="009E0B6D" w:rsidRDefault="005433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9B9EB1" w14:textId="77777777" w:rsidR="0054332A" w:rsidRPr="009E0B6D" w:rsidRDefault="005433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BDDB12" w14:textId="77777777" w:rsidR="0054332A" w:rsidRPr="009E0B6D" w:rsidRDefault="00A954F6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9E0B6D">
        <w:rPr>
          <w:rFonts w:ascii="Times New Roman" w:hAnsi="Times New Roman" w:cs="Times New Roman"/>
          <w:sz w:val="24"/>
          <w:szCs w:val="24"/>
        </w:rPr>
        <w:lastRenderedPageBreak/>
        <w:t>ADMINISTRAREA DISCIPLINEI</w:t>
      </w:r>
    </w:p>
    <w:p w14:paraId="2389F910" w14:textId="77777777" w:rsidR="0054332A" w:rsidRPr="009E0B6D" w:rsidRDefault="00A954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0B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7F24A523" w14:textId="77777777" w:rsidR="0054332A" w:rsidRPr="009E0B6D" w:rsidRDefault="0054332A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9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2879"/>
      </w:tblGrid>
      <w:tr w:rsidR="0054332A" w:rsidRPr="009E0B6D" w14:paraId="5493408C" w14:textId="77777777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0371C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F0FB4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A40C3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54332A" w:rsidRPr="009E0B6D" w14:paraId="58CCD3F3" w14:textId="77777777">
        <w:trPr>
          <w:trHeight w:val="285"/>
          <w:tblHeader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00E2E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54332A" w:rsidRPr="009E0B6D" w14:paraId="00B8304B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BF7E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2B933975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008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BD5DB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1 Evaluare inițială </w:t>
            </w:r>
          </w:p>
        </w:tc>
      </w:tr>
      <w:tr w:rsidR="0054332A" w:rsidRPr="009E0B6D" w14:paraId="7BFFADE7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158C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7B896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7 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14638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1h </w:t>
            </w:r>
          </w:p>
        </w:tc>
      </w:tr>
      <w:tr w:rsidR="0054332A" w:rsidRPr="009E0B6D" w14:paraId="46708D72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F75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5F45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B650D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</w:tr>
      <w:tr w:rsidR="0054332A" w:rsidRPr="009E0B6D" w14:paraId="5F2E6BB1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F33A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D03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10449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</w:tr>
      <w:tr w:rsidR="0054332A" w:rsidRPr="009E0B6D" w14:paraId="2FB17547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63E65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45B0C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5913C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Presentación proyecto </w:t>
            </w:r>
          </w:p>
        </w:tc>
      </w:tr>
      <w:tr w:rsidR="0054332A" w:rsidRPr="009E0B6D" w14:paraId="5BB2B620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CED6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C3C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 31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0F13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4332A" w:rsidRPr="009E0B6D" w14:paraId="4CFE8C80" w14:textId="77777777">
        <w:trPr>
          <w:trHeight w:val="285"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1E01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54332A" w:rsidRPr="009E0B6D" w14:paraId="4F03246F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0E28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FB26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 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B22C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         1h</w:t>
            </w:r>
          </w:p>
        </w:tc>
      </w:tr>
      <w:tr w:rsidR="0054332A" w:rsidRPr="009E0B6D" w14:paraId="65618B63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989D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AF7C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101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         1h</w:t>
            </w:r>
          </w:p>
        </w:tc>
      </w:tr>
      <w:tr w:rsidR="0054332A" w:rsidRPr="009E0B6D" w14:paraId="35E13950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D3BFD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34FBF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72F5F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54332A" w:rsidRPr="009E0B6D" w14:paraId="00DD78C6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077D3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19140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11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E158C" w14:textId="77777777" w:rsidR="0054332A" w:rsidRPr="009E0B6D" w:rsidRDefault="00A95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54332A" w:rsidRPr="009E0B6D" w14:paraId="58D6B553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F006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F12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        38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643E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4332A" w:rsidRPr="009E0B6D" w14:paraId="261C4B23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71F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F7FD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        69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91BC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67B3204" w14:textId="77777777" w:rsidR="0054332A" w:rsidRPr="009E0B6D" w:rsidRDefault="0054332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2BE7BA" w14:textId="77777777" w:rsidR="0054332A" w:rsidRPr="009E0B6D" w:rsidRDefault="00A954F6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0B6D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288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545"/>
        <w:gridCol w:w="2335"/>
        <w:gridCol w:w="3193"/>
        <w:gridCol w:w="2010"/>
      </w:tblGrid>
      <w:tr w:rsidR="0054332A" w:rsidRPr="009E0B6D" w14:paraId="4BBCFF4B" w14:textId="77777777" w:rsidTr="009E0B6D">
        <w:trPr>
          <w:trHeight w:val="20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5C395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5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CEC05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3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C73AD6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1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8CE02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3C0EC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4332A" w:rsidRPr="009E0B6D" w14:paraId="7FA2066E" w14:textId="77777777" w:rsidTr="009E0B6D">
        <w:trPr>
          <w:trHeight w:val="20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AB524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Clasa a 6 - a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5995C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6 , Libro del alumno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960A6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E.K.Grinevich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EE34A" w14:textId="6542A7C3" w:rsidR="00A954F6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840BE"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Minsk: Vishaia 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25E22" w14:textId="77777777" w:rsidR="0054332A" w:rsidRPr="009E0B6D" w:rsidRDefault="00A954F6" w:rsidP="009E0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</w:tr>
    </w:tbl>
    <w:p w14:paraId="25FD9C60" w14:textId="309E92A5" w:rsidR="0054332A" w:rsidRPr="009E0B6D" w:rsidRDefault="00A954F6" w:rsidP="009E0B6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0B6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E0B6D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70E49BD7" w14:textId="1EA81671" w:rsidR="0054332A" w:rsidRPr="009E0B6D" w:rsidRDefault="00A954F6" w:rsidP="00E45978">
      <w:pPr>
        <w:spacing w:before="240" w:after="240"/>
        <w:ind w:right="1383"/>
        <w:jc w:val="both"/>
        <w:rPr>
          <w:rFonts w:ascii="Times New Roman" w:hAnsi="Times New Roman" w:cs="Times New Roman"/>
          <w:sz w:val="24"/>
          <w:szCs w:val="24"/>
        </w:rPr>
      </w:pPr>
      <w:r w:rsidRPr="009E0B6D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9E0B6D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</w:t>
      </w:r>
      <w:bookmarkStart w:id="0" w:name="_GoBack"/>
      <w:bookmarkEnd w:id="0"/>
      <w:r w:rsidRPr="009E0B6D">
        <w:rPr>
          <w:rFonts w:ascii="Times New Roman" w:eastAsia="Times New Roman" w:hAnsi="Times New Roman" w:cs="Times New Roman"/>
          <w:sz w:val="24"/>
          <w:szCs w:val="24"/>
        </w:rPr>
        <w:t>articularitățile de învățare ale clasei</w:t>
      </w:r>
      <w:r w:rsidRPr="009E0B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E0B6D">
        <w:rPr>
          <w:rFonts w:ascii="Times New Roman" w:eastAsia="Times New Roman" w:hAnsi="Times New Roman" w:cs="Times New Roman"/>
          <w:sz w:val="24"/>
          <w:szCs w:val="24"/>
        </w:rPr>
        <w:t xml:space="preserve">și resurselor educaționale disponibile, în conformitate cu prevederile curriculumului la disciplină (ediția 2019).                                                               </w:t>
      </w:r>
    </w:p>
    <w:p w14:paraId="0D3B7F98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9AA0B1" w14:textId="77777777" w:rsidR="0054332A" w:rsidRPr="009E0B6D" w:rsidRDefault="00A954F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0B6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Pr="009E0B6D">
        <w:rPr>
          <w:rFonts w:ascii="Times New Roman" w:eastAsia="Times New Roman" w:hAnsi="Times New Roman" w:cs="Times New Roman"/>
          <w:b/>
          <w:sz w:val="24"/>
          <w:szCs w:val="24"/>
        </w:rPr>
        <w:t>COMPETENȚELE SPECIFICE   /  UNITĂŢI DE COMPETENŢĂ  /  FINALITĂȚI</w:t>
      </w:r>
    </w:p>
    <w:p w14:paraId="51A66399" w14:textId="77777777" w:rsidR="009E0B6D" w:rsidRPr="009E0B6D" w:rsidRDefault="009E0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14310" w:type="dxa"/>
        <w:tblInd w:w="-36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680"/>
        <w:gridCol w:w="6945"/>
        <w:gridCol w:w="4290"/>
      </w:tblGrid>
      <w:tr w:rsidR="0054332A" w:rsidRPr="009E0B6D" w14:paraId="3A6351C8" w14:textId="77777777">
        <w:trPr>
          <w:trHeight w:val="350"/>
        </w:trPr>
        <w:tc>
          <w:tcPr>
            <w:tcW w:w="3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13822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7553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Unități de competență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007E83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54332A" w:rsidRPr="009E0B6D" w14:paraId="2D8A8894" w14:textId="77777777">
        <w:trPr>
          <w:trHeight w:val="350"/>
        </w:trPr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452A8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B7E50E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7F31E3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4DAEB8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D8AD28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BAF39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C1F8EF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1BC92E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A5C03A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704FAC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516993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F00878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725B465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A74A35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56D6A6CC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3C9CE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6FFA6D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1.1.Discriminarea sunetelor, modelelor de intonație și trăsăturilor fonetice specifice limbii străine, emise lent și clar.</w:t>
            </w:r>
          </w:p>
          <w:p w14:paraId="75570C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 lexicală  și  semantică: </w:t>
            </w:r>
          </w:p>
          <w:p w14:paraId="27759C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1.2.Identificarea prin audiere a sensului cuvintelor, expresiilor uzuale și enunțurilor specifice limbii străine, rostite izolat sau în contexte simple, scurte și clare.  </w:t>
            </w:r>
          </w:p>
          <w:p w14:paraId="65F9E02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 :</w:t>
            </w:r>
          </w:p>
          <w:p w14:paraId="3E19427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1.3.Recunoașterea structurilor gramaticale specifice limbii străine în contexte cunoscute.</w:t>
            </w:r>
          </w:p>
        </w:tc>
        <w:tc>
          <w:tcPr>
            <w:tcW w:w="4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1874B9" w14:textId="77777777" w:rsidR="0054332A" w:rsidRPr="009E0B6D" w:rsidRDefault="00A954F6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La sfâr</w:t>
            </w:r>
            <w:r w:rsidRPr="009E0B6D">
              <w:rPr>
                <w:rFonts w:ascii="Times New Roman" w:eastAsia="Times New Roman" w:hAnsi="Times New Roman" w:cs="Times New Roman"/>
                <w:b/>
                <w:color w:val="365F91"/>
                <w:sz w:val="24"/>
                <w:szCs w:val="24"/>
              </w:rPr>
              <w:t>ș</w:t>
            </w:r>
            <w:r w:rsidRPr="009E0B6D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itul clasei a VI-a, elevul poate:</w:t>
            </w:r>
          </w:p>
          <w:p w14:paraId="4742C9B4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utiliza expresii uzuale, enunțuri, texte simple și scurte, în bază de modele de intonație specifice limbii străine, în contexte simple și coerente;</w:t>
            </w:r>
          </w:p>
          <w:p w14:paraId="6840D8D4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utiliza corect structuri sintactice și forme gramaticale simple în situații uzuale;</w:t>
            </w:r>
          </w:p>
          <w:p w14:paraId="1ACB2013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scrie lizibil, îngrijit, respectând regulile ortografice și gramaticale;</w:t>
            </w:r>
          </w:p>
          <w:p w14:paraId="7D9A3152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citi corect texte simple/ online, aplicând norme metalingvistice pentru a transmite adecvat un mesaj scris;</w:t>
            </w:r>
          </w:p>
          <w:p w14:paraId="1F630E60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identifica şi adopta unele elemente şi norme de comportament verbal și nonverbal  în cadrul interacțiunilor orale și scrise;</w:t>
            </w:r>
          </w:p>
          <w:p w14:paraId="362B4ED2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deduce sensul global al mesajelor simple, orale și scrise/online, referitoare la informaţii de ordin personal și obiecte personale;</w:t>
            </w:r>
          </w:p>
          <w:p w14:paraId="367B8EE1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·         solicita și oferi informații despre persoane, obiecte, locuri , animale;</w:t>
            </w:r>
          </w:p>
          <w:p w14:paraId="3D25173E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exprima opinii, sentimente și emoții;</w:t>
            </w:r>
          </w:p>
          <w:p w14:paraId="52F986A1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identifica unele similitudini și diferențe de ordin lingvistc și cultural, specifice țării alofone și tării de origine;</w:t>
            </w:r>
          </w:p>
          <w:p w14:paraId="49AEB7EA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explica, în termeni simpli, a atitudinii și sentimentelor personale, cu referire la textul literar sau opera de artă studiată;</w:t>
            </w:r>
          </w:p>
          <w:p w14:paraId="4ED25549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recunoaște unele eventuale dificultăți în interacțiunea cu membrii altor culturi;</w:t>
            </w:r>
          </w:p>
          <w:p w14:paraId="761EC415" w14:textId="77777777" w:rsidR="0054332A" w:rsidRPr="009E0B6D" w:rsidRDefault="00A954F6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participa la înteracțiuni sociale scurte,utilizând forme cotidiene de politețe.</w:t>
            </w:r>
          </w:p>
          <w:p w14:paraId="15554F6B" w14:textId="77777777" w:rsidR="0054332A" w:rsidRPr="009E0B6D" w:rsidRDefault="00A954F6">
            <w:pPr>
              <w:spacing w:before="240"/>
              <w:ind w:left="283" w:right="126" w:hanging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         </w:t>
            </w:r>
            <w:r w:rsidRPr="009E0B6D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manifestând atitudini specifice predominante:</w:t>
            </w:r>
          </w:p>
          <w:p w14:paraId="04D48408" w14:textId="77777777" w:rsidR="0054332A" w:rsidRPr="009E0B6D" w:rsidRDefault="00A954F6">
            <w:pPr>
              <w:numPr>
                <w:ilvl w:val="0"/>
                <w:numId w:val="1"/>
              </w:numPr>
              <w:spacing w:before="240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curiozitate, respect și toleranță pentru diversitatea lingvistică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7D9D74F" w14:textId="77777777" w:rsidR="0054332A" w:rsidRPr="009E0B6D" w:rsidRDefault="00A954F6">
            <w:pPr>
              <w:numPr>
                <w:ilvl w:val="0"/>
                <w:numId w:val="1"/>
              </w:numPr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interes pentru studierea limbilor străine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25D894" w14:textId="77777777" w:rsidR="0054332A" w:rsidRPr="009E0B6D" w:rsidRDefault="00A954F6">
            <w:pPr>
              <w:numPr>
                <w:ilvl w:val="0"/>
                <w:numId w:val="1"/>
              </w:numPr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deschidere și motivație pentru cunoașterea culturii țărilor alofone și </w:t>
            </w:r>
            <w:r w:rsidRPr="009E0B6D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lastRenderedPageBreak/>
              <w:t>dialog intercultural;</w:t>
            </w:r>
          </w:p>
          <w:p w14:paraId="65F2684D" w14:textId="77777777" w:rsidR="0054332A" w:rsidRPr="009E0B6D" w:rsidRDefault="00A954F6">
            <w:pPr>
              <w:numPr>
                <w:ilvl w:val="0"/>
                <w:numId w:val="1"/>
              </w:numPr>
              <w:spacing w:after="240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responsabilitate și inițiativă pentru propria învățare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F983734" w14:textId="77777777" w:rsidR="0054332A" w:rsidRPr="009E0B6D" w:rsidRDefault="0054332A">
            <w:pPr>
              <w:spacing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DEA4DC3" w14:textId="77777777">
        <w:trPr>
          <w:trHeight w:val="350"/>
        </w:trPr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A66291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820357C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6B0A39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7180FE5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1.4.Respectarea unor modele de intonație și trăsături specifice limbii străine în situații de comunicare cotidiene.  </w:t>
            </w:r>
          </w:p>
          <w:p w14:paraId="7CAA67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și lexicală :  </w:t>
            </w:r>
          </w:p>
          <w:p w14:paraId="3045619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1.5.Utilizarea cuvintelor și expresiilor curente, specifice limbii străine, în situații uzuale de comunicare.   </w:t>
            </w:r>
          </w:p>
          <w:p w14:paraId="70BDF7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42C28B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1.6.Utilizarea structurilor sintactice și a formelor gramaticale memorizate în mesaje simple și corecte.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74F51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4EF005C" w14:textId="77777777">
        <w:trPr>
          <w:trHeight w:val="350"/>
        </w:trPr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0B621B5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637FDEF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15AA3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  </w:t>
            </w:r>
          </w:p>
          <w:p w14:paraId="232FEB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1.7.Recunoașterea prin citire a normelor ortografice specifice limbii străine, utilizate în mesaje scurte și simple tipărite și/sau scrise de mână.   </w:t>
            </w:r>
          </w:p>
          <w:p w14:paraId="006A807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  </w:t>
            </w:r>
          </w:p>
          <w:p w14:paraId="10CE3A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1.8.Înțelegerea unui repertoriu elementar lexical referitor la persoane/ obiecte cotidiene concrete. </w:t>
            </w:r>
          </w:p>
          <w:p w14:paraId="52B87C8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0A8F37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1.9.Examinarea unor structuri sintactice și forme gramaticale simple, 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specifice limbii străine, aparţinând unui repertoriu memorizat .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359BE8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D359820" w14:textId="77777777">
        <w:trPr>
          <w:trHeight w:val="350"/>
        </w:trPr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FED8F8E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A91506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scrise/ online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986A3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   </w:t>
            </w:r>
          </w:p>
          <w:p w14:paraId="3E305E9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 Folosirea regulilor ortografice, specifice limbii străine, în scrierea corectă a cuvintelor, expresiilor și enunțurilor ce fac parte din vocabularul uzual.   </w:t>
            </w:r>
          </w:p>
          <w:p w14:paraId="60A94B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  </w:t>
            </w:r>
          </w:p>
          <w:p w14:paraId="59BC91A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Aplicarea structurilor lexicale specifice limbii străine în formularea mesajelor simple și clare. 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2C012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3A0F663C" w14:textId="77777777">
        <w:trPr>
          <w:trHeight w:val="350"/>
        </w:trPr>
        <w:tc>
          <w:tcPr>
            <w:tcW w:w="1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C19E4B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868C35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61B69C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4B5CA7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D25028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FDF0A4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socio-</w:t>
            </w:r>
          </w:p>
          <w:p w14:paraId="4A9AFF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73DD99E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5AD246CF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F346D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Respectarea normelor  de comportament verbal și  nonverbal în cadrul interacțiunilor orale și scrise;  </w:t>
            </w:r>
          </w:p>
          <w:p w14:paraId="42F0B50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Recunoașterea indicațiilor, recomandărilor și instrucțiunilor simple în situații cotidiene;  </w:t>
            </w:r>
          </w:p>
          <w:p w14:paraId="275E16C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Distingerea sensului unor expresiilor  fixe simple referitoare la  descrieri de persoane.  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9D8BF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C2D7DFB" w14:textId="77777777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D1EE06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FA56167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469684C2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online/ Medierea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6FE6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Utilizarea indicatorilor lingvistici de  relații sociale în actele de vorbire pe  subiecte cotidiene;  </w:t>
            </w:r>
          </w:p>
          <w:p w14:paraId="3AE06AE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Producerea textelor funcționale scurte  și simple.           </w:t>
            </w:r>
          </w:p>
          <w:p w14:paraId="4E7126D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5EBA53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BA7007D" w14:textId="77777777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46C19B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7E0C5B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ACEFF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Participarea la interacțiuni  verbale cu caracter social  relevante pentru elev;  </w:t>
            </w:r>
          </w:p>
          <w:p w14:paraId="607F19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Exprimarea opiniei despre   preferințele personale;  </w:t>
            </w:r>
          </w:p>
          <w:p w14:paraId="0700EDA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Utilizarea limbajului non-verbal pentru a interacționa în contexte sociale simple, manifestând deschidere și respect;  </w:t>
            </w:r>
          </w:p>
          <w:p w14:paraId="49AA106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2.9. Aplicarea expresiilor uzuale în situații  simple de comunicare în contexte   cotidiene.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C455A5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C341C39" w14:textId="77777777">
        <w:trPr>
          <w:trHeight w:val="350"/>
        </w:trPr>
        <w:tc>
          <w:tcPr>
            <w:tcW w:w="1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0CA893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4FDBEB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58B63B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F7DB53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pragmatică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9D758B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B30D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prin audiere/ lectură/ vizionare a unor informații specifice din mesajele orale și scrise, formulate simplu și clar, referitoare la situații și subiecte din viața cotidiană;  </w:t>
            </w:r>
          </w:p>
          <w:p w14:paraId="3B12C2A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Recunoașterea cuvintelor cheie sau a enunțurilor scurte din texte simple cu referire la subiecte de ordin cotidian.  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9C16B0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DDFB6E4" w14:textId="77777777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2B9C63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21B482C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1BACA165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online/ 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8B858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Organizarea structurilor lingvistice pentru a produce mesaje simple orale și scrise referitoare la aspecte din viața cotidiană;   </w:t>
            </w:r>
          </w:p>
          <w:p w14:paraId="631EE1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3.4. Prezentarea structurilor lingvistice pentru a descrie obiecte, oameni și locuri într-un limbaj accesibil;</w:t>
            </w:r>
          </w:p>
          <w:p w14:paraId="32BDB93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Aplicarea structurilor lingvistice relevante pentru producerea enunțurilor scurte cu referire la obiecte, evenimente și locuri familiare.  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376C13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BF0A93A" w14:textId="77777777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A784D74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402219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1B68F373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5038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Aplicarea structurilor lingvistice elementare în conversaţii cu referire la subiecte cunoscute de interes personal;  </w:t>
            </w:r>
          </w:p>
          <w:p w14:paraId="3494696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Participarea în cadrul unui schimb de informaţii şi comentarii simple și scurte de interes personal, în scris/online, cu condiţia folosirii unui instrument de traducere;   </w:t>
            </w:r>
          </w:p>
          <w:p w14:paraId="3C9C8BA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Organizarea structurilor lingvistice pentru a realiza funcții comunicative în circumstanțe simple din viața cotidiană; </w:t>
            </w:r>
          </w:p>
          <w:p w14:paraId="5CA578F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Relatarea, în enunțuri simple, a mesajelor cheie din texte, imagini sau tabele;  </w:t>
            </w:r>
          </w:p>
          <w:p w14:paraId="531DFD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3.10. Traducerea orală, cu pauze şi reformulări, a informațiilor relevante cu referire la subiecte de ordin cotidian.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09FC26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514E8F0" w14:textId="77777777">
        <w:trPr>
          <w:trHeight w:val="350"/>
        </w:trPr>
        <w:tc>
          <w:tcPr>
            <w:tcW w:w="1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98F36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8BFA93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BCC60A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AA5ACA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0DE754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14574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08C0D42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57E581E7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AB56E7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Reperarea informațiilor principale pe subiecte  cotidiene în texte literare/ nonliterare simple din patrimoniul cultural al țării studiate;  </w:t>
            </w:r>
          </w:p>
          <w:p w14:paraId="3D5B5BC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4.2.Recunoașterea elementelor culturale specifice țării studiate.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DD33B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B3E22EC" w14:textId="77777777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E391EB8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05C6963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 / scrise/online</w:t>
            </w:r>
          </w:p>
          <w:p w14:paraId="1443CE37" w14:textId="77777777" w:rsidR="0054332A" w:rsidRPr="009E0B6D" w:rsidRDefault="005433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4ABFE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4.3.Reproducerea unor secvențe pe subiecte din viața cotidiană din texte literare/ nonliterare/ piese muzicale din patrimoniul cultural al țării studiate;  </w:t>
            </w:r>
          </w:p>
          <w:p w14:paraId="36B052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4.4.Explicarea în termeni simpli a preferințelor personale, cu referire la textul  literar/ nonliterar studiat; </w:t>
            </w:r>
          </w:p>
          <w:p w14:paraId="254FC1C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4.5.Utilizarea resurselor lingvistice pentru a relata unele aspecte ale culturii studiate;   </w:t>
            </w:r>
          </w:p>
          <w:p w14:paraId="7FC9E46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4.6.Compararea unor uzanțe culturale specifice țării studiate și țării de origine.   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F4C3FF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F466862" w14:textId="77777777">
        <w:trPr>
          <w:trHeight w:val="639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9CE82E4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2801F6C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</w:t>
            </w: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online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424D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4.7.Aplicarea cunoștințelor culturale și a unor norme de comportament  specifice țării țintă, în situații  cotidiene, pentru a produce mesaje/texte </w:t>
            </w: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orale și scrise.    </w:t>
            </w: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AC83B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09C92F16" w14:textId="77777777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1F746E" w14:textId="77777777" w:rsidR="0054332A" w:rsidRPr="009E0B6D" w:rsidRDefault="005433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C2917B" w14:textId="77777777" w:rsidR="0054332A" w:rsidRPr="009E0B6D" w:rsidRDefault="00A954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353D6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4.8.Participarea la conversații pe subiecte cotidiene în  situații culturale cunoscute.</w:t>
            </w:r>
          </w:p>
          <w:p w14:paraId="02531D2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9923A0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2011DF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A584E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FA55F7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C0D652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EAEFB8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topFromText="180" w:bottomFromText="180" w:vertAnchor="text" w:tblpX="-480"/>
        <w:tblW w:w="152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1620"/>
        <w:gridCol w:w="1515"/>
        <w:gridCol w:w="4005"/>
        <w:gridCol w:w="840"/>
        <w:gridCol w:w="885"/>
        <w:gridCol w:w="3555"/>
        <w:gridCol w:w="1140"/>
      </w:tblGrid>
      <w:tr w:rsidR="0054332A" w:rsidRPr="009E0B6D" w14:paraId="225CF613" w14:textId="77777777">
        <w:trPr>
          <w:cantSplit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FB16D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33A854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C751D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9C73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083577" w14:textId="7CD8BCC2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</w:t>
            </w:r>
            <w:r w:rsidR="008840BE" w:rsidRPr="009E0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0BE"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lingüísticos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7FE0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02D85C3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57248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21AB8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BF6D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  <w:p w14:paraId="57CE59E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332A" w:rsidRPr="009E0B6D" w14:paraId="376063A6" w14:textId="77777777">
        <w:trPr>
          <w:cantSplit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58FEF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83AD95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0EFF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F2BF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A0095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7940C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5A03D3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F5890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CDA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</w:t>
            </w:r>
          </w:p>
          <w:p w14:paraId="693E330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8629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verano</w:t>
            </w:r>
          </w:p>
          <w:p w14:paraId="182B2C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B66389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2B94D1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72EE4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Presente/ Pretérito Perfecto de Indicativo. Usos. Marcadores temporales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038E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C73409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811F8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A2FC2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77B0E92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contextos</w:t>
            </w:r>
          </w:p>
          <w:p w14:paraId="58ECFD0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16B374DF" w14:textId="2878702B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</w:t>
            </w:r>
            <w:r w:rsidR="008840BE"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lacunarios</w:t>
            </w:r>
          </w:p>
          <w:p w14:paraId="7D97507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F80EE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ABFD2D9" w14:textId="77777777">
        <w:trPr>
          <w:cantSplit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DBA5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759D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2D7E7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B584AB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36C83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1AAA9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B310D8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3E1210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EBDD93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432FF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392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85B05A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de opinión/valoración </w:t>
            </w:r>
          </w:p>
          <w:p w14:paraId="36F50B4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1BE3E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Presente/ Pretérito Perfecto de Indicativo. Repaso.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826EF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7962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7743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556F46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28E387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3BC5EC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Valorar hechos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7BBE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EAFD677" w14:textId="77777777">
        <w:trPr>
          <w:cantSplit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08B17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BF10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A5D2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C38E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45A55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E5E02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D57D0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96FB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30532568" w14:textId="77777777">
        <w:trPr>
          <w:cantSplit/>
          <w:trHeight w:val="1601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C346E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84FF0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38EFA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4EF5B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83661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94A1F7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BA500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AFC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I ¡Qué vacaciones!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1F46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48CF67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57B7AAE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¡Qué vacaciones!</w:t>
            </w:r>
          </w:p>
          <w:p w14:paraId="3C245E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Poesía: Sueños de verano</w:t>
            </w:r>
          </w:p>
          <w:p w14:paraId="5A5499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A88762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Presente/ Pretérito Perfecto de Indicativo.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2AB08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C41C8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6C1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72ABEC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489418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7485E64B" w14:textId="3F8D1A4F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Textos </w:t>
            </w:r>
            <w:r w:rsidR="008840BE"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lacunarios</w:t>
            </w:r>
          </w:p>
          <w:p w14:paraId="4FE0D11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asociación</w:t>
            </w:r>
          </w:p>
          <w:p w14:paraId="7EC162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 las actividades diarias.   </w:t>
            </w:r>
          </w:p>
          <w:p w14:paraId="5BFBF6B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45FF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A941BD3" w14:textId="77777777">
        <w:trPr>
          <w:cantSplit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CEDF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B52880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3906E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CA9E2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2212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C22805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2A306D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34B240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B1EEE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2787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0C75348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¡Vaya verano!</w:t>
            </w:r>
          </w:p>
          <w:p w14:paraId="076DC0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87E6F4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verano</w:t>
            </w:r>
          </w:p>
          <w:p w14:paraId="457EBD0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A27443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de Indicativo</w:t>
            </w:r>
          </w:p>
          <w:p w14:paraId="3F6F9C3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y uso. Marcadores temporales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894F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0891C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CDD11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76DB4FF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697DD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asociación</w:t>
            </w:r>
          </w:p>
          <w:p w14:paraId="1B1A1E0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53FF66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  <w:p w14:paraId="081DB2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54B44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C101727" w14:textId="77777777">
        <w:trPr>
          <w:cantSplit/>
          <w:trHeight w:val="1385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FC2B0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0B2F9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2D86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888041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118E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D8CA5F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7C7E2F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A5A658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F609C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18B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14B866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135CA7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las vacaciones/ actividades de ocio y tiempo libre</w:t>
            </w:r>
          </w:p>
          <w:p w14:paraId="07A5B8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BA810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Pretérito Indefinido.</w:t>
            </w:r>
          </w:p>
          <w:p w14:paraId="797C2D0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regulares. </w:t>
            </w:r>
          </w:p>
          <w:p w14:paraId="2BD8629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74B679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Vacaciones en México.</w:t>
            </w:r>
          </w:p>
          <w:p w14:paraId="12D0F34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12B1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38335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6484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6DDFA40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37A5AC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Definir palabras</w:t>
            </w:r>
          </w:p>
          <w:p w14:paraId="69CD837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0C38536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 la  información  con las imágenes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E3751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E2D9BE1" w14:textId="77777777">
        <w:trPr>
          <w:cantSplit/>
          <w:trHeight w:val="1114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54E93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82D53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A85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284BB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ED98F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C118A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7FE23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BA8FB5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CBE8F5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D136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2E55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6C9B64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Mis vacaciones</w:t>
            </w:r>
          </w:p>
          <w:p w14:paraId="207DFC0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C3A62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las vacaciones/ actividades de ocio y tiempo libre/ preferencias y gustos</w:t>
            </w:r>
          </w:p>
          <w:p w14:paraId="06DBC6F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86C31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Pretérito Indefinido.Verbos irregulares</w:t>
            </w:r>
          </w:p>
          <w:p w14:paraId="29A8FC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Fichas de trabajo.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DD15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7E3C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0932C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Audición/Lectura de texto</w:t>
            </w:r>
          </w:p>
          <w:p w14:paraId="57ED3F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preguntas/respuestas</w:t>
            </w:r>
          </w:p>
          <w:p w14:paraId="43B94B5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368B70C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Diálogos simultáneas</w:t>
            </w:r>
          </w:p>
          <w:p w14:paraId="1E72D3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textos</w:t>
            </w:r>
          </w:p>
          <w:p w14:paraId="3631079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FE271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47CBBEF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C1E56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789572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E19E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7A4B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AE0B2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1EE48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D4E409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E1080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3549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FFB5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2B0B23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56E59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Los numerales de 100-100.000</w:t>
            </w:r>
          </w:p>
          <w:p w14:paraId="555AF74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DCE2BE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 viaje a Sevilla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77EC9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BCB10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E1292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DF4601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316F83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pronunciar</w:t>
            </w:r>
          </w:p>
          <w:p w14:paraId="733C659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V/F/ de describir/ exponer su punto de vista/ de asociar/de relacionar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121A0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4C4BA8C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42876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3507FF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AC80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9E89A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B7CC26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A93F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1E4BBE4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ACE94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22DCBD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1F0D5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40975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FAEF9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54C6983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1CB96A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palabras:Verbo + able, ible</w:t>
            </w:r>
          </w:p>
          <w:p w14:paraId="5A5F88D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In+raíz + able, ible</w:t>
            </w:r>
          </w:p>
          <w:p w14:paraId="1E1189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1E16F2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 viaje a Sevilla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72A6B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72185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B95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242FA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formar palabras</w:t>
            </w:r>
          </w:p>
          <w:p w14:paraId="6E85B1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espacios</w:t>
            </w:r>
          </w:p>
          <w:p w14:paraId="19FC0F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75FCF2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palabras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F9E4A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3559D13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35605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CBD5D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7C02DB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A673D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7A9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EED45A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96B29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34E6C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2AA16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221DD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841C5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4B844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1D8BF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528FD1E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Andrés</w:t>
            </w:r>
          </w:p>
          <w:p w14:paraId="727494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D65C64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Elementos de sufijos nominales</w:t>
            </w:r>
          </w:p>
          <w:p w14:paraId="4474B8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(-ero,-ar,-al, -dad)</w:t>
            </w:r>
          </w:p>
          <w:p w14:paraId="4CC5F3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122716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Costa Dorada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65DE7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4C88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5DFDE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Audiovisión</w:t>
            </w:r>
          </w:p>
          <w:p w14:paraId="24E316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6F589A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  <w:p w14:paraId="04ADB54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Describir/ Responder a las preguntas cortas</w:t>
            </w:r>
          </w:p>
          <w:p w14:paraId="17109C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515C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4332A" w:rsidRPr="009E0B6D" w14:paraId="33F2A8AE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7792F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4E800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93368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FE80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945E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EA1EC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AC69E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687F9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4E8A629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3DEE3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5E9312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FE91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6E8A4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BB74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C75E5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1FC0F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DF8156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58EA2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</w:t>
            </w:r>
          </w:p>
          <w:p w14:paraId="5B1BB1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En la escuela.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7C666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4F7189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Cómo es mi escuela.</w:t>
            </w:r>
          </w:p>
          <w:p w14:paraId="51C199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B24FD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escuela</w:t>
            </w:r>
          </w:p>
          <w:p w14:paraId="252CF8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494FF7A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BDC9E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definido e indefinido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CAD5F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EA6E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D63E8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342A24C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  <w:p w14:paraId="4FD0B3D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las preguntas cortas Ejercicio de describir  la escuela</w:t>
            </w:r>
          </w:p>
          <w:p w14:paraId="148F192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 los colegas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C4471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6BFED07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3B341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649E48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082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29889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68CFC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4F812D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BF753C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A5641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0D532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CA4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6D6ED4F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 salón de la clase</w:t>
            </w:r>
          </w:p>
          <w:p w14:paraId="4FEE3D1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1AA57F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clase</w:t>
            </w:r>
          </w:p>
          <w:p w14:paraId="7EFDC3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3929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definido e indefinido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04721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9A8C9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0F5B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frases/  Lluvia de ideas</w:t>
            </w:r>
          </w:p>
          <w:p w14:paraId="0D42ED5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/respuestas</w:t>
            </w:r>
          </w:p>
          <w:p w14:paraId="5B972E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imágenes/ fotos</w:t>
            </w:r>
          </w:p>
          <w:p w14:paraId="51E7163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vídeos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4C149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27D8A9A" w14:textId="77777777">
        <w:trPr>
          <w:cantSplit/>
          <w:trHeight w:val="845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51A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06B57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6C27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92A31E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2C9C74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EF6D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178150B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702FB9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287B7C2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457581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DA1A8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37A5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00DAA28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En la escuela</w:t>
            </w:r>
          </w:p>
          <w:p w14:paraId="5E99EA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1D8AC8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escuela: gabinetes, laboratorios, estadio,  patio</w:t>
            </w:r>
          </w:p>
          <w:p w14:paraId="005E7F7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44CF7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 hay-está</w:t>
            </w:r>
          </w:p>
          <w:p w14:paraId="57C6CD4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Los numerales de orden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BE7A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6E92E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06CB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  <w:p w14:paraId="4EBF0D2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/relacionar/ completar</w:t>
            </w:r>
          </w:p>
          <w:p w14:paraId="1267BC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describir  los gabinetes</w:t>
            </w:r>
          </w:p>
          <w:p w14:paraId="30BA2A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Collage de fotos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C19F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598D388" w14:textId="77777777">
        <w:trPr>
          <w:cantSplit/>
          <w:trHeight w:val="1022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3AF64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080FA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DB40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1FFCD6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77BAF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54D5C3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3D6AD4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DC3333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490D9C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FFEA2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C7D1B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3BC4F54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¡Estudiamos bien!</w:t>
            </w:r>
          </w:p>
          <w:p w14:paraId="0E028D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2FFC4A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clases; actividades específicas; asignaturas; horario</w:t>
            </w:r>
          </w:p>
          <w:p w14:paraId="79284E3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A4CED5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 Imperativo  afirmativo</w:t>
            </w:r>
          </w:p>
          <w:p w14:paraId="143920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Formas regulares de tú y vosotros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AA6E4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5524F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7A7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055D7FB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EFA82B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de completar huecos</w:t>
            </w:r>
          </w:p>
          <w:p w14:paraId="1B76DAB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Dar órdenes/consejos/instrucciones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B165B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AC50EBF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7FA6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4CF2E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0FE42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1AFC03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E6D21D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B73F1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FFC525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DEF86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8FB83D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3FE26A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1E849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D0F16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0BCA4C9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¡Estudiamos bien!</w:t>
            </w:r>
          </w:p>
          <w:p w14:paraId="6AE8477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C09A2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clases; actividades específicas; asignaturas; horario</w:t>
            </w:r>
          </w:p>
          <w:p w14:paraId="489AAB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A12C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Imperativo afirmativo/ negativo. </w:t>
            </w:r>
          </w:p>
          <w:p w14:paraId="722D553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Formas irregulares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2C329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9EC46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E221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4934A2C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de completar huecos</w:t>
            </w:r>
          </w:p>
          <w:p w14:paraId="03558D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Pedir algo a alguien</w:t>
            </w:r>
          </w:p>
          <w:p w14:paraId="0429EA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 los colegas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27BE8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17EEF09" w14:textId="77777777">
        <w:trPr>
          <w:cantSplit/>
          <w:trHeight w:val="804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376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F7E80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02912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7E56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C7979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B32AF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27BB26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77F14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71400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35B1848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Uniforme escolar:</w:t>
            </w:r>
            <w:ins w:id="1" w:author="Angela" w:date="2024-03-25T23:10:00Z">
              <w:r w:rsidRPr="009E0B6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¿sí o no?</w:t>
            </w:r>
          </w:p>
          <w:p w14:paraId="763666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00B95F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Prendas de vestir/colores/materias </w:t>
            </w:r>
          </w:p>
          <w:p w14:paraId="7785D59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0C58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Collage de prendas de vestir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8759B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896A6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C35F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7222AF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7AF93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65BD5F2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opiniones pro y contra</w:t>
            </w:r>
          </w:p>
          <w:p w14:paraId="2CF8DC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prendas de vestir</w:t>
            </w:r>
          </w:p>
          <w:p w14:paraId="62349E1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construir argumentos</w:t>
            </w:r>
          </w:p>
          <w:p w14:paraId="17A1F2D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Araña / Juego de roles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EAA3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0557C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05259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F62F363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A511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9D1E3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9BE4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8FD8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A836F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5EE6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76C5787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0AAFE1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AE28D4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051A25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EF35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5A793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05E8412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A18C5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para hablar sobre gustos y preferencias</w:t>
            </w:r>
          </w:p>
          <w:p w14:paraId="635C64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A99049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Colegios de España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51A73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8AFB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C9C4F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/Preguntas abiertas</w:t>
            </w:r>
          </w:p>
          <w:p w14:paraId="5B9513A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sinónimos/antónimos</w:t>
            </w:r>
          </w:p>
          <w:p w14:paraId="011F360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Exponer su punto de vista</w:t>
            </w:r>
          </w:p>
          <w:p w14:paraId="256753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imágenes</w:t>
            </w:r>
          </w:p>
          <w:p w14:paraId="07E9E44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gustos y preferencias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E752D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F37A2DA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20124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698F2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A573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4C04E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642BB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5EDEE9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3E7BC6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7C346EB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79F5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F8D66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2.8</w:t>
            </w:r>
          </w:p>
          <w:p w14:paraId="1045E25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408376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Código de Conducta del Alumno</w:t>
            </w:r>
          </w:p>
          <w:p w14:paraId="2A4285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517785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Una escuela diferente</w:t>
            </w:r>
          </w:p>
          <w:p w14:paraId="007136E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Las nuevas tecnologías en el aula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5492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858DD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E9BA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selectiva</w:t>
            </w:r>
          </w:p>
          <w:p w14:paraId="5EC6161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ordenar el texto</w:t>
            </w:r>
          </w:p>
          <w:p w14:paraId="704AEB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tecnologías/ normas</w:t>
            </w:r>
          </w:p>
          <w:p w14:paraId="05429B0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frases</w:t>
            </w:r>
          </w:p>
          <w:p w14:paraId="6741848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86F37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23D0BD6" w14:textId="77777777">
        <w:trPr>
          <w:cantSplit/>
          <w:trHeight w:val="171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6F77F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5AE2E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BE8D8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4872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55A9E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4942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95938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4AAF8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9698E9B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FBEE5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DF2E15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B6B6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613E2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3EDB5A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5F082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45C8D8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52F042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7BF28E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B92075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31002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III</w:t>
            </w:r>
          </w:p>
          <w:p w14:paraId="2EE0C18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comprar y a comer </w:t>
            </w:r>
          </w:p>
          <w:p w14:paraId="7F6DF3C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2EAE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71D90E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Diálogo: ¿Quién me lo compra?</w:t>
            </w:r>
          </w:p>
          <w:p w14:paraId="2F0E51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35A091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Establecimientos comerciales/ ropa/calzado</w:t>
            </w:r>
          </w:p>
          <w:p w14:paraId="401BDD3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80399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complementos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74E2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EE1F6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6DE0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64F15E5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1ABCB2E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542821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transformar/completar</w:t>
            </w:r>
          </w:p>
          <w:p w14:paraId="229861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 de grupo/pareja</w:t>
            </w:r>
          </w:p>
          <w:p w14:paraId="4AE7A0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A339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568CB8F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90A1F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4A2F39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71C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C2183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8CE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586E56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31AB51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2A3476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F73A9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90B77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01D9F6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1DA98B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Establecimientos comerciales/ compras</w:t>
            </w:r>
          </w:p>
          <w:p w14:paraId="5A21238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deseo/gratitud/ agradecimiento</w:t>
            </w:r>
          </w:p>
          <w:p w14:paraId="445C15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BA66A1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 Imperativo afirmativo</w:t>
            </w:r>
          </w:p>
          <w:p w14:paraId="5A4009E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+ Pronombres Complementos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C7F8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9BA29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97F5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B5698C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42ED26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relacionar/de transformar/de completar fichas</w:t>
            </w:r>
          </w:p>
          <w:p w14:paraId="734B367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4C2F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D96E396" w14:textId="77777777">
        <w:trPr>
          <w:cantSplit/>
          <w:trHeight w:val="1639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5605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1E674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6BFB5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95DA1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0DCD25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27E249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4C4F0F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0C964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E36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46BD013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¿Cuánto cuesta y dónde lo compro? </w:t>
            </w:r>
          </w:p>
          <w:p w14:paraId="5BE4E89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7BB862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preguntar precios y hacer compras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660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D9D2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D1B5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/Identificar imágenes</w:t>
            </w:r>
          </w:p>
          <w:p w14:paraId="3C1BD18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con la información esencial</w:t>
            </w:r>
          </w:p>
          <w:p w14:paraId="1241C9B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expresiones</w:t>
            </w:r>
          </w:p>
          <w:p w14:paraId="00E32D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 lugares</w:t>
            </w:r>
          </w:p>
          <w:p w14:paraId="265FA75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3EA2DCF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02DAF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E38828D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A5D1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67C2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A4B26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5DED4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52D1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27F92E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333E0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58343DC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4141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F4047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535CD71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BB5A47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Los grados de comparación</w:t>
            </w:r>
          </w:p>
          <w:p w14:paraId="7272574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Medidas/Precios</w:t>
            </w:r>
          </w:p>
          <w:p w14:paraId="278AD23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contracto del/al</w:t>
            </w:r>
          </w:p>
          <w:p w14:paraId="13AECA2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Ausencia del artículo</w:t>
            </w:r>
          </w:p>
          <w:p w14:paraId="338E8C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EB932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Los grandes almacenes de España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C21A4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77E64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CAC1C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578FD2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D93D54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relacionar/completar</w:t>
            </w:r>
          </w:p>
          <w:p w14:paraId="1B69A2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grupos/parejas</w:t>
            </w:r>
          </w:p>
          <w:p w14:paraId="3E9325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Dramatización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250B8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423FDD7" w14:textId="77777777">
        <w:trPr>
          <w:cantSplit/>
          <w:trHeight w:val="1204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F537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68F3D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EEA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570C3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7C5A0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973D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17201C3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5E832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7F9042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272129C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4BA60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C6CD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7E589DA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¿Dónde hace la compra tu familia? </w:t>
            </w:r>
          </w:p>
          <w:p w14:paraId="28A585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0EE657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preguntar precios y hacer compras</w:t>
            </w:r>
          </w:p>
          <w:p w14:paraId="04B872D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31A2A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pronombres-complementos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ED1D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53D74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7699E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61FB2E5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preguntas/respuestas</w:t>
            </w:r>
          </w:p>
          <w:p w14:paraId="7C2D064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Diálogo/Listado de palabras</w:t>
            </w:r>
          </w:p>
          <w:p w14:paraId="6656FA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</w:t>
            </w:r>
          </w:p>
          <w:p w14:paraId="31C4D0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6BC5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9D52633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CE0F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33D23C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B91D29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448FA7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BE95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07964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C0314B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D3F6C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ED6A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BDDC7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5CBFE7F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9320E8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Fórmulas de cortesía. Platos. Recetas.</w:t>
            </w:r>
          </w:p>
          <w:p w14:paraId="2063FB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6C0C2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Cafetería” España”</w:t>
            </w:r>
          </w:p>
          <w:p w14:paraId="1C054E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Menú navideño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B3E2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0BEB7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557E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28F5775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los compañeros</w:t>
            </w:r>
          </w:p>
          <w:p w14:paraId="6BEF3C3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para crear un menú</w:t>
            </w:r>
          </w:p>
          <w:p w14:paraId="53E6B3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Mapa gastronómico</w:t>
            </w:r>
          </w:p>
          <w:p w14:paraId="5481DA8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14A9EF8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579AA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0227080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7667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91D6E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DBA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18A5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C5A6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A7583D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950190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0DD5C1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23A95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2347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3.7</w:t>
            </w:r>
          </w:p>
          <w:p w14:paraId="7A812A4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Una visita al restaurante</w:t>
            </w:r>
          </w:p>
          <w:p w14:paraId="484011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CDC0F1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relacionadas con los platos/menú</w:t>
            </w:r>
          </w:p>
          <w:p w14:paraId="013BFB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Tarea. Redactar diálogos.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3DE9F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450A7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AF278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C8D78D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A6256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Trabajo en grupos</w:t>
            </w:r>
          </w:p>
          <w:p w14:paraId="69A0509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41A9F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3658D818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42BD7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6A2A7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CA4C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791B1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41103D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CC473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36D3C33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4F614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F76256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2854F9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49FFD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E7806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70354E2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803EF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 de lugares</w:t>
            </w:r>
          </w:p>
          <w:p w14:paraId="59F9B16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B17DC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Casa Elvira y Casa Flamenco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775A3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CCA80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56E94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6540801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preguntas/respuestas</w:t>
            </w:r>
          </w:p>
          <w:p w14:paraId="767DF14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lugares</w:t>
            </w:r>
          </w:p>
          <w:p w14:paraId="589D25B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BD259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0FD1A82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66E55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780AA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3E55C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6E9A3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E72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1FD3F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12956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FA438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8F98456" w14:textId="77777777">
        <w:trPr>
          <w:cantSplit/>
          <w:trHeight w:val="1139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EDB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5CE6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F2AAC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8FAD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EF8D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E9D09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98532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5ED751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B2C5B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587BD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17949A7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3.9</w:t>
            </w:r>
          </w:p>
          <w:p w14:paraId="3AF67E2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D52947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comida, recetas</w:t>
            </w:r>
          </w:p>
          <w:p w14:paraId="041705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2316E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Texto:¡Qué rico! “Macedonia”</w:t>
            </w:r>
          </w:p>
          <w:p w14:paraId="3D7830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Ensalada popular española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0C68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FDEE4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AC136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31724EC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una lista de recetas</w:t>
            </w:r>
          </w:p>
          <w:p w14:paraId="0945371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recetas</w:t>
            </w:r>
          </w:p>
          <w:p w14:paraId="3F5FE89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huecos</w:t>
            </w:r>
          </w:p>
          <w:p w14:paraId="5D6AC44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F8559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01128DD5" w14:textId="77777777">
        <w:trPr>
          <w:cantSplit/>
          <w:trHeight w:val="70"/>
          <w:tblHeader/>
        </w:trPr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56AD5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448AC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8C68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09E6EE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1043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FF6401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506DB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32269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24D89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96BE0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3.10</w:t>
            </w:r>
          </w:p>
          <w:p w14:paraId="4C05C95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50A1F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comida, recetas</w:t>
            </w:r>
          </w:p>
          <w:p w14:paraId="40764F6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5D04F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del Imperativo afirmativo</w:t>
            </w:r>
          </w:p>
          <w:p w14:paraId="7385ABD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A1F7ED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Cocina española</w:t>
            </w:r>
          </w:p>
          <w:p w14:paraId="5551456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Menú navideño en España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DFAD8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11B1C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DCB6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85A6B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 Elaborar un menú de fiesta</w:t>
            </w:r>
          </w:p>
          <w:p w14:paraId="7FDB63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imágenes</w:t>
            </w:r>
          </w:p>
          <w:p w14:paraId="1E7390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Dar órdenes/consejos</w:t>
            </w:r>
          </w:p>
          <w:p w14:paraId="528554B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10D6F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D7D349" w14:textId="77777777" w:rsidR="0054332A" w:rsidRPr="009E0B6D" w:rsidRDefault="00A954F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B6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II   SEMESTRE</w:t>
      </w:r>
    </w:p>
    <w:p w14:paraId="55D1661F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5375" w:type="dxa"/>
        <w:tblInd w:w="-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1635"/>
        <w:gridCol w:w="1485"/>
        <w:gridCol w:w="4035"/>
        <w:gridCol w:w="855"/>
        <w:gridCol w:w="855"/>
        <w:gridCol w:w="3690"/>
        <w:gridCol w:w="1140"/>
      </w:tblGrid>
      <w:tr w:rsidR="0054332A" w:rsidRPr="009E0B6D" w14:paraId="104B381F" w14:textId="77777777">
        <w:trPr>
          <w:cantSplit/>
          <w:tblHeader/>
        </w:trPr>
        <w:tc>
          <w:tcPr>
            <w:tcW w:w="1680" w:type="dxa"/>
          </w:tcPr>
          <w:p w14:paraId="5D4786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1C113A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35" w:type="dxa"/>
          </w:tcPr>
          <w:p w14:paraId="5C069D4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485" w:type="dxa"/>
          </w:tcPr>
          <w:p w14:paraId="04CB9C7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4035" w:type="dxa"/>
          </w:tcPr>
          <w:p w14:paraId="123EFA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 lingüísticos</w:t>
            </w:r>
          </w:p>
        </w:tc>
        <w:tc>
          <w:tcPr>
            <w:tcW w:w="855" w:type="dxa"/>
          </w:tcPr>
          <w:p w14:paraId="15233FC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045163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855" w:type="dxa"/>
          </w:tcPr>
          <w:p w14:paraId="415462D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690" w:type="dxa"/>
          </w:tcPr>
          <w:p w14:paraId="5D60D6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140" w:type="dxa"/>
          </w:tcPr>
          <w:p w14:paraId="670C2B6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  <w:p w14:paraId="58E955F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94FA1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332A" w:rsidRPr="009E0B6D" w14:paraId="116C2934" w14:textId="77777777">
        <w:trPr>
          <w:cantSplit/>
          <w:tblHeader/>
        </w:trPr>
        <w:tc>
          <w:tcPr>
            <w:tcW w:w="1680" w:type="dxa"/>
          </w:tcPr>
          <w:p w14:paraId="30B4C91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934A4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648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71293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2F460EE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DB7509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C9ACC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9B387E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85" w:type="dxa"/>
          </w:tcPr>
          <w:p w14:paraId="47721FA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0354F5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1831983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1AA61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invierno.</w:t>
            </w:r>
          </w:p>
          <w:p w14:paraId="407DD2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5F2EFE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tiempos del Modo Indicativo</w:t>
            </w:r>
          </w:p>
        </w:tc>
        <w:tc>
          <w:tcPr>
            <w:tcW w:w="855" w:type="dxa"/>
          </w:tcPr>
          <w:p w14:paraId="43EAB9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ECCE7A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5DFC22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427BC1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 Ejercicios fonéticos</w:t>
            </w:r>
          </w:p>
          <w:p w14:paraId="63669B9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/ comentar  imágenes</w:t>
            </w:r>
          </w:p>
          <w:p w14:paraId="726C9BC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un póster</w:t>
            </w:r>
          </w:p>
        </w:tc>
        <w:tc>
          <w:tcPr>
            <w:tcW w:w="1140" w:type="dxa"/>
          </w:tcPr>
          <w:p w14:paraId="4BA198B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780E10C" w14:textId="77777777">
        <w:trPr>
          <w:cantSplit/>
          <w:tblHeader/>
        </w:trPr>
        <w:tc>
          <w:tcPr>
            <w:tcW w:w="1680" w:type="dxa"/>
          </w:tcPr>
          <w:p w14:paraId="7D75745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FE617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DDCEF" w14:textId="77777777" w:rsidR="0054332A" w:rsidRPr="009E0B6D" w:rsidRDefault="00A954F6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35" w:type="dxa"/>
          </w:tcPr>
          <w:p w14:paraId="3A419A5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01CAA31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5DF9E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EE356D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85" w:type="dxa"/>
          </w:tcPr>
          <w:p w14:paraId="7288059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 ¿Quién ayuda en casa?</w:t>
            </w:r>
          </w:p>
          <w:p w14:paraId="674A8F2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26382C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2E9D909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DC0F1C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 casa. Trabajo doméstico</w:t>
            </w:r>
          </w:p>
          <w:p w14:paraId="1E095C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83B078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estar + Gerundio . Formación y uso</w:t>
            </w:r>
          </w:p>
          <w:p w14:paraId="3B9DCAE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Formas regulares e irregulares</w:t>
            </w:r>
          </w:p>
        </w:tc>
        <w:tc>
          <w:tcPr>
            <w:tcW w:w="855" w:type="dxa"/>
          </w:tcPr>
          <w:p w14:paraId="2F7E8EA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532C0F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72144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424455D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529F00D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las actividades diarias</w:t>
            </w:r>
          </w:p>
        </w:tc>
        <w:tc>
          <w:tcPr>
            <w:tcW w:w="1140" w:type="dxa"/>
          </w:tcPr>
          <w:p w14:paraId="38EFEDC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0790B18E" w14:textId="77777777">
        <w:trPr>
          <w:cantSplit/>
          <w:tblHeader/>
        </w:trPr>
        <w:tc>
          <w:tcPr>
            <w:tcW w:w="1680" w:type="dxa"/>
          </w:tcPr>
          <w:p w14:paraId="564684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5D536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4FC0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560E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3C6CDE4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798128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00C6D0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7BED1F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E8B0F8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47DFC3D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E68534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3350FFD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¿Qué están haciendo?</w:t>
            </w:r>
          </w:p>
          <w:p w14:paraId="4574154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162134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 casa. Quehaceres</w:t>
            </w:r>
          </w:p>
          <w:p w14:paraId="7A8A38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39DB91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Estar + gerundio</w:t>
            </w:r>
          </w:p>
          <w:p w14:paraId="74D24AF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y uso.Formas regulares e irregulares</w:t>
            </w:r>
          </w:p>
        </w:tc>
        <w:tc>
          <w:tcPr>
            <w:tcW w:w="855" w:type="dxa"/>
          </w:tcPr>
          <w:p w14:paraId="42920A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7A86E7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3A1BE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3F16A3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formar gerundios</w:t>
            </w:r>
          </w:p>
          <w:p w14:paraId="6283702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677358D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4F234E6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</w:tc>
        <w:tc>
          <w:tcPr>
            <w:tcW w:w="1140" w:type="dxa"/>
          </w:tcPr>
          <w:p w14:paraId="18837E4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3A61985" w14:textId="77777777">
        <w:trPr>
          <w:cantSplit/>
          <w:tblHeader/>
        </w:trPr>
        <w:tc>
          <w:tcPr>
            <w:tcW w:w="1680" w:type="dxa"/>
          </w:tcPr>
          <w:p w14:paraId="54F851C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670EA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AB7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43DE4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BB2F1E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6256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00579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D1977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4FBF6F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13D601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A9CBC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9F892C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022D38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531A8F1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3CF0D2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Familia.Tareas de casa</w:t>
            </w:r>
          </w:p>
          <w:p w14:paraId="7DBD037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73B89C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Acciones  habituales y diarias</w:t>
            </w:r>
          </w:p>
          <w:p w14:paraId="2221A07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F16A54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 estar + gerundio.</w:t>
            </w:r>
          </w:p>
          <w:p w14:paraId="22CFE5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calificativos: grado comparativo</w:t>
            </w:r>
          </w:p>
        </w:tc>
        <w:tc>
          <w:tcPr>
            <w:tcW w:w="855" w:type="dxa"/>
          </w:tcPr>
          <w:p w14:paraId="1CA3017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47CEA8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73E403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transformación</w:t>
            </w:r>
          </w:p>
          <w:p w14:paraId="6A33666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50EBB1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imágenes /fotos</w:t>
            </w:r>
          </w:p>
          <w:p w14:paraId="7D172DF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con tareas de casa</w:t>
            </w:r>
          </w:p>
          <w:p w14:paraId="7D4A4EE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</w:tcPr>
          <w:p w14:paraId="26C160A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5D0A134" w14:textId="77777777">
        <w:trPr>
          <w:cantSplit/>
          <w:trHeight w:val="951"/>
          <w:tblHeader/>
        </w:trPr>
        <w:tc>
          <w:tcPr>
            <w:tcW w:w="1680" w:type="dxa"/>
          </w:tcPr>
          <w:p w14:paraId="762DF3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BDA13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19BF1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EC5191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1A5F8C1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5E8E7CB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B5345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4AF9AC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FD2794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88435C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530EB1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75C643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212D8C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redactar un diálogo</w:t>
            </w:r>
          </w:p>
          <w:p w14:paraId="3812C7D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3889D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Futuro simple de Indicativo</w:t>
            </w:r>
          </w:p>
          <w:p w14:paraId="6B096C4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y uso</w:t>
            </w:r>
          </w:p>
          <w:p w14:paraId="638B867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Redactar un diálogo</w:t>
            </w:r>
          </w:p>
        </w:tc>
        <w:tc>
          <w:tcPr>
            <w:tcW w:w="855" w:type="dxa"/>
          </w:tcPr>
          <w:p w14:paraId="7AB205D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A9763C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CDA716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233E30A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transformar/ asociar/ redactar diálogos</w:t>
            </w:r>
          </w:p>
          <w:p w14:paraId="23DE1AA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AB1BFF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EB9F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2BF5B9E" w14:textId="77777777">
        <w:trPr>
          <w:cantSplit/>
          <w:trHeight w:val="1239"/>
          <w:tblHeader/>
        </w:trPr>
        <w:tc>
          <w:tcPr>
            <w:tcW w:w="1680" w:type="dxa"/>
          </w:tcPr>
          <w:p w14:paraId="4FC5206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7816E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4A5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24589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3667F0B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C8ACEC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42CC0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3EA7E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85" w:type="dxa"/>
          </w:tcPr>
          <w:p w14:paraId="15F59AA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A3B746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25EE5F6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!Manos a la obra!</w:t>
            </w:r>
          </w:p>
          <w:p w14:paraId="44CFAC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E1FEE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5A067D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con grado comparativo/ superlativo irregular: mejor, peor, mayor, menor</w:t>
            </w:r>
          </w:p>
          <w:p w14:paraId="45FF182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¡La limpieza qué buena es!</w:t>
            </w:r>
          </w:p>
        </w:tc>
        <w:tc>
          <w:tcPr>
            <w:tcW w:w="855" w:type="dxa"/>
          </w:tcPr>
          <w:p w14:paraId="664F44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A0C46E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408A94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Audición/Lectura detallada</w:t>
            </w:r>
          </w:p>
          <w:p w14:paraId="2B535D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38375E6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F2E74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Definir /clasificar las palabras </w:t>
            </w:r>
          </w:p>
          <w:p w14:paraId="744205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</w:t>
            </w:r>
          </w:p>
        </w:tc>
        <w:tc>
          <w:tcPr>
            <w:tcW w:w="1140" w:type="dxa"/>
          </w:tcPr>
          <w:p w14:paraId="23D2381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3698DF4C" w14:textId="77777777">
        <w:trPr>
          <w:cantSplit/>
          <w:trHeight w:val="70"/>
          <w:tblHeader/>
        </w:trPr>
        <w:tc>
          <w:tcPr>
            <w:tcW w:w="1680" w:type="dxa"/>
          </w:tcPr>
          <w:p w14:paraId="122AA74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5EF67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270F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53F0D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4A7A4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412B3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924A7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E31A8F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22B7C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963388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E7C7C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18D406F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91C4B1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D7A440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06912FC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Texto:¿Quién ayuda en casa?</w:t>
            </w:r>
          </w:p>
          <w:p w14:paraId="0AE331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8EDC7A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6511EDB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BD99C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Construcción  al+infinitivo</w:t>
            </w:r>
          </w:p>
          <w:p w14:paraId="665CD48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 entonación en los saludos y expresiones básicas de cortesía</w:t>
            </w:r>
          </w:p>
        </w:tc>
        <w:tc>
          <w:tcPr>
            <w:tcW w:w="855" w:type="dxa"/>
          </w:tcPr>
          <w:p w14:paraId="1252B2C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9A19E2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83C8BB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encuesta</w:t>
            </w:r>
          </w:p>
          <w:p w14:paraId="65C9C8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091D8D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4DBBC8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Problematización. Estudio de caso.</w:t>
            </w:r>
          </w:p>
          <w:p w14:paraId="37F6D39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formar palabras</w:t>
            </w:r>
          </w:p>
        </w:tc>
        <w:tc>
          <w:tcPr>
            <w:tcW w:w="1140" w:type="dxa"/>
          </w:tcPr>
          <w:p w14:paraId="131F660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CEB4139" w14:textId="77777777">
        <w:trPr>
          <w:cantSplit/>
          <w:trHeight w:val="70"/>
          <w:tblHeader/>
        </w:trPr>
        <w:tc>
          <w:tcPr>
            <w:tcW w:w="1680" w:type="dxa"/>
          </w:tcPr>
          <w:p w14:paraId="21BB438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1A282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8303B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312E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20C4AFB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495CA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18B89C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132A5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85" w:type="dxa"/>
          </w:tcPr>
          <w:p w14:paraId="5F0B228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938B43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1F658E2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¡Qué día!</w:t>
            </w:r>
          </w:p>
          <w:p w14:paraId="160B13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1EBC1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al tiempo atmosférico; acciones habituales; partes del día</w:t>
            </w:r>
          </w:p>
        </w:tc>
        <w:tc>
          <w:tcPr>
            <w:tcW w:w="855" w:type="dxa"/>
          </w:tcPr>
          <w:p w14:paraId="0C6DF38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12454B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9D1CB3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06CD5F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A59434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palabras.</w:t>
            </w:r>
          </w:p>
          <w:p w14:paraId="1D77509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055A869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071B160" w14:textId="77777777">
        <w:trPr>
          <w:cantSplit/>
          <w:trHeight w:val="70"/>
          <w:tblHeader/>
        </w:trPr>
        <w:tc>
          <w:tcPr>
            <w:tcW w:w="1680" w:type="dxa"/>
          </w:tcPr>
          <w:p w14:paraId="6832222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654916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555BCDF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DF9BF5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55" w:type="dxa"/>
          </w:tcPr>
          <w:p w14:paraId="312D7BE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8F792A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CC1F7E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0850D7C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EEDA5FD" w14:textId="77777777">
        <w:trPr>
          <w:cantSplit/>
          <w:trHeight w:val="70"/>
          <w:tblHeader/>
        </w:trPr>
        <w:tc>
          <w:tcPr>
            <w:tcW w:w="1680" w:type="dxa"/>
          </w:tcPr>
          <w:p w14:paraId="44AE746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3B5A7E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F64F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658EAA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C2F512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E4A07E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091D4F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47DF3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EF81CD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F77242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8B36B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 V Leer es un placer.</w:t>
            </w:r>
          </w:p>
          <w:p w14:paraId="361F8FA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73D67B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0645AC1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39E8BEB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 gustos no hay nada escrito</w:t>
            </w:r>
          </w:p>
          <w:p w14:paraId="30E90E5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Leer es un placer.</w:t>
            </w:r>
          </w:p>
          <w:p w14:paraId="77D8826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480FEF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lectura</w:t>
            </w:r>
          </w:p>
          <w:p w14:paraId="266AB1A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62E9D3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Usos del Presente de Indicativo </w:t>
            </w:r>
          </w:p>
          <w:p w14:paraId="2552851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Estar+Participio</w:t>
            </w:r>
          </w:p>
        </w:tc>
        <w:tc>
          <w:tcPr>
            <w:tcW w:w="855" w:type="dxa"/>
          </w:tcPr>
          <w:p w14:paraId="69C7FCE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83ECD7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C5D1F0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detallada.</w:t>
            </w:r>
          </w:p>
          <w:p w14:paraId="7B7B3BD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</w:t>
            </w:r>
          </w:p>
          <w:p w14:paraId="41B440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3B112B6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columnas</w:t>
            </w:r>
          </w:p>
        </w:tc>
        <w:tc>
          <w:tcPr>
            <w:tcW w:w="1140" w:type="dxa"/>
          </w:tcPr>
          <w:p w14:paraId="1CBB77B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F414439" w14:textId="77777777">
        <w:trPr>
          <w:cantSplit/>
          <w:trHeight w:val="70"/>
          <w:tblHeader/>
        </w:trPr>
        <w:tc>
          <w:tcPr>
            <w:tcW w:w="1680" w:type="dxa"/>
          </w:tcPr>
          <w:p w14:paraId="5E05BF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89493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C98A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CC7EFF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</w:tcPr>
          <w:p w14:paraId="4D4CBE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434249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F6B84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AD17F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85" w:type="dxa"/>
          </w:tcPr>
          <w:p w14:paraId="620E02A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E8935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00D4B3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AF53C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relacionadas con los gustos</w:t>
            </w:r>
          </w:p>
          <w:p w14:paraId="2D2BB37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09093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El tesoro del Saber.</w:t>
            </w:r>
          </w:p>
          <w:p w14:paraId="45759DF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Frases célebres sobre libros y lectura</w:t>
            </w:r>
          </w:p>
          <w:p w14:paraId="4C39B1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Melena. </w:t>
            </w:r>
          </w:p>
        </w:tc>
        <w:tc>
          <w:tcPr>
            <w:tcW w:w="855" w:type="dxa"/>
          </w:tcPr>
          <w:p w14:paraId="5C5C27B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66D512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ACE462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Audición: lectura de la poesía. Ejercicios de relacionar y de formar citas famosas.</w:t>
            </w:r>
          </w:p>
          <w:p w14:paraId="166697A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Definir significados</w:t>
            </w:r>
          </w:p>
          <w:p w14:paraId="78D54FD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ordenar fragmentos para descubrir la historia.</w:t>
            </w:r>
          </w:p>
          <w:p w14:paraId="2A65BBD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preferencias </w:t>
            </w:r>
          </w:p>
          <w:p w14:paraId="1BE3BF9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Problematización. Jerarquía.</w:t>
            </w:r>
          </w:p>
        </w:tc>
        <w:tc>
          <w:tcPr>
            <w:tcW w:w="1140" w:type="dxa"/>
          </w:tcPr>
          <w:p w14:paraId="0B3A865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D3C9BAC" w14:textId="77777777">
        <w:trPr>
          <w:cantSplit/>
          <w:trHeight w:val="70"/>
          <w:tblHeader/>
        </w:trPr>
        <w:tc>
          <w:tcPr>
            <w:tcW w:w="1680" w:type="dxa"/>
          </w:tcPr>
          <w:p w14:paraId="65E31F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3CD88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4AA6A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73931" w14:textId="77777777" w:rsidR="0054332A" w:rsidRPr="009E0B6D" w:rsidRDefault="00A954F6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35" w:type="dxa"/>
          </w:tcPr>
          <w:p w14:paraId="0D89EA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  <w:p w14:paraId="7EEECCE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2A37FC4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0D636E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75048F6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85" w:type="dxa"/>
          </w:tcPr>
          <w:p w14:paraId="4AFE8D0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27536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05B15C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03E1D5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Pretérito Indefinido</w:t>
            </w:r>
          </w:p>
          <w:p w14:paraId="69F9468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Signos de puntuación</w:t>
            </w:r>
          </w:p>
          <w:p w14:paraId="1B14CA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 línea de diálogo, comillas. particularidades</w:t>
            </w:r>
          </w:p>
          <w:p w14:paraId="07AE027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39A24F4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Camilón, Comilón</w:t>
            </w:r>
          </w:p>
        </w:tc>
        <w:tc>
          <w:tcPr>
            <w:tcW w:w="855" w:type="dxa"/>
          </w:tcPr>
          <w:p w14:paraId="22C71BE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B87062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602C7D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 Lectura del cuento</w:t>
            </w:r>
          </w:p>
          <w:p w14:paraId="03B9C1F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085253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 el texto en la 3-a persona</w:t>
            </w:r>
          </w:p>
          <w:p w14:paraId="5950C5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 imágenes</w:t>
            </w:r>
          </w:p>
        </w:tc>
        <w:tc>
          <w:tcPr>
            <w:tcW w:w="1140" w:type="dxa"/>
          </w:tcPr>
          <w:p w14:paraId="0AB56DA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3671140" w14:textId="77777777">
        <w:trPr>
          <w:cantSplit/>
          <w:trHeight w:val="865"/>
          <w:tblHeader/>
        </w:trPr>
        <w:tc>
          <w:tcPr>
            <w:tcW w:w="1680" w:type="dxa"/>
          </w:tcPr>
          <w:p w14:paraId="492D06E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6F8C3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63C75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FE343D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AFB81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C367B1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511DCDE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F70933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CCDB58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ABA97C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035E421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85" w:type="dxa"/>
          </w:tcPr>
          <w:p w14:paraId="5219D25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3A7C5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165B192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 libro es un amigo</w:t>
            </w:r>
          </w:p>
          <w:p w14:paraId="3FE1511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1F11B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 de también y tampoco</w:t>
            </w:r>
          </w:p>
          <w:p w14:paraId="59A79B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E16145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 libro es un amigo</w:t>
            </w:r>
          </w:p>
          <w:p w14:paraId="0017126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Camilón, Comilón</w:t>
            </w:r>
          </w:p>
        </w:tc>
        <w:tc>
          <w:tcPr>
            <w:tcW w:w="855" w:type="dxa"/>
          </w:tcPr>
          <w:p w14:paraId="1029566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CE5741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9A4158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personajes</w:t>
            </w:r>
          </w:p>
          <w:p w14:paraId="16D9DA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Exponer puntos de vista</w:t>
            </w:r>
          </w:p>
          <w:p w14:paraId="3E9FEB7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características esenciales</w:t>
            </w:r>
          </w:p>
          <w:p w14:paraId="1818157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Relatar el texto en la 3-a persona</w:t>
            </w:r>
          </w:p>
          <w:p w14:paraId="6EFC07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</w:tcPr>
          <w:p w14:paraId="55B171C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EBF69D1" w14:textId="77777777">
        <w:trPr>
          <w:cantSplit/>
          <w:trHeight w:val="70"/>
          <w:tblHeader/>
        </w:trPr>
        <w:tc>
          <w:tcPr>
            <w:tcW w:w="1680" w:type="dxa"/>
          </w:tcPr>
          <w:p w14:paraId="740D86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5FE71F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67D7C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CE5B4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E90155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FC26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E2210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BD1C7F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9F0F9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CA10C0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9564E0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7EFCC12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418AE82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8FA260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7F916A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¡Vaya personajes!</w:t>
            </w:r>
          </w:p>
          <w:p w14:paraId="08B284A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398199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 retrato de una persona</w:t>
            </w:r>
          </w:p>
          <w:p w14:paraId="3D1A99A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Rasgos físicos y de carácter</w:t>
            </w:r>
          </w:p>
          <w:p w14:paraId="4085C02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</w:t>
            </w:r>
          </w:p>
          <w:p w14:paraId="6628CD1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El retrato de mi personaje preferido</w:t>
            </w:r>
          </w:p>
        </w:tc>
        <w:tc>
          <w:tcPr>
            <w:tcW w:w="855" w:type="dxa"/>
          </w:tcPr>
          <w:p w14:paraId="4650C5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3A4211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A9677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 huecos</w:t>
            </w:r>
          </w:p>
          <w:p w14:paraId="296D852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</w:t>
            </w:r>
          </w:p>
          <w:p w14:paraId="699ABBC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personajes</w:t>
            </w:r>
          </w:p>
        </w:tc>
        <w:tc>
          <w:tcPr>
            <w:tcW w:w="1140" w:type="dxa"/>
          </w:tcPr>
          <w:p w14:paraId="7022B67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3989270E" w14:textId="77777777">
        <w:trPr>
          <w:cantSplit/>
          <w:trHeight w:val="70"/>
          <w:tblHeader/>
        </w:trPr>
        <w:tc>
          <w:tcPr>
            <w:tcW w:w="1680" w:type="dxa"/>
          </w:tcPr>
          <w:p w14:paraId="104B6E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E40D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DBFEE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5CEAA6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</w:tcPr>
          <w:p w14:paraId="746CEE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2070C6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373AC2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7A01AB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85" w:type="dxa"/>
          </w:tcPr>
          <w:p w14:paraId="542F15A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D5DD8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044C0D6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4AAE06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Género de películas</w:t>
            </w:r>
          </w:p>
          <w:p w14:paraId="5A6F2A1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Fórmulas para preguntar la opinión</w:t>
            </w:r>
          </w:p>
          <w:p w14:paraId="75AF16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8F5FAF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¿Cine?!Cine!</w:t>
            </w:r>
          </w:p>
        </w:tc>
        <w:tc>
          <w:tcPr>
            <w:tcW w:w="855" w:type="dxa"/>
          </w:tcPr>
          <w:p w14:paraId="6FAA45B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241C28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FD11D8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74674F9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A66060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asociar/expresar gustos/ relacionar preguntas con respuestas según las imágenes.</w:t>
            </w:r>
          </w:p>
          <w:p w14:paraId="7701821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roles</w:t>
            </w:r>
          </w:p>
        </w:tc>
        <w:tc>
          <w:tcPr>
            <w:tcW w:w="1140" w:type="dxa"/>
          </w:tcPr>
          <w:p w14:paraId="0FE9C1B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97D6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0C657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9D043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742C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C549E37" w14:textId="77777777">
        <w:trPr>
          <w:cantSplit/>
          <w:trHeight w:val="70"/>
          <w:tblHeader/>
        </w:trPr>
        <w:tc>
          <w:tcPr>
            <w:tcW w:w="1680" w:type="dxa"/>
          </w:tcPr>
          <w:p w14:paraId="5DAC135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6F910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1AB26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739CCA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C79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1F70DB9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7A5AE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A2886B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FC3FCF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CCD0A5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113822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85" w:type="dxa"/>
          </w:tcPr>
          <w:p w14:paraId="2475E3D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59B3AE9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5D3DA2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099C66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Frases para expresar preferencias Léxico para hacer descripciones</w:t>
            </w:r>
          </w:p>
          <w:p w14:paraId="465CC2F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FB0795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Dibujos animados españoles</w:t>
            </w:r>
          </w:p>
        </w:tc>
        <w:tc>
          <w:tcPr>
            <w:tcW w:w="855" w:type="dxa"/>
          </w:tcPr>
          <w:p w14:paraId="602CB36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DEAA54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DD32C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por papeles</w:t>
            </w:r>
          </w:p>
          <w:p w14:paraId="4969603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/Respuestas</w:t>
            </w:r>
          </w:p>
          <w:p w14:paraId="6A9C6E2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asociar/comentar imágenes/ describir  imágenes.</w:t>
            </w:r>
          </w:p>
          <w:p w14:paraId="0E3B928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1140" w:type="dxa"/>
          </w:tcPr>
          <w:p w14:paraId="1E71519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F6357F0" w14:textId="77777777">
        <w:trPr>
          <w:cantSplit/>
          <w:trHeight w:val="1244"/>
          <w:tblHeader/>
        </w:trPr>
        <w:tc>
          <w:tcPr>
            <w:tcW w:w="1680" w:type="dxa"/>
          </w:tcPr>
          <w:p w14:paraId="5546AE4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997F7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BABF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5B47A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9754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727586A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21BA93C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DC4D3B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2FA44A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628B79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317546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85" w:type="dxa"/>
          </w:tcPr>
          <w:p w14:paraId="710CB5C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FA6510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7A7F93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B4B39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 sinópsis de las películas</w:t>
            </w:r>
          </w:p>
          <w:p w14:paraId="5FEC716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CC659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tiempos pasados</w:t>
            </w:r>
          </w:p>
          <w:p w14:paraId="3070C7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Preferencias cinematográficas</w:t>
            </w:r>
          </w:p>
          <w:p w14:paraId="719C770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Dibujos  animados: Los amigos y los enemigos Mowgli</w:t>
            </w:r>
          </w:p>
        </w:tc>
        <w:tc>
          <w:tcPr>
            <w:tcW w:w="855" w:type="dxa"/>
          </w:tcPr>
          <w:p w14:paraId="1A8FFF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153FE8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E57A82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Vídeo. </w:t>
            </w:r>
          </w:p>
          <w:p w14:paraId="73DBB63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4EEA3D1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y relacionar</w:t>
            </w:r>
          </w:p>
          <w:p w14:paraId="0B365E6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preferencias</w:t>
            </w:r>
          </w:p>
          <w:p w14:paraId="3FD0F82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Dramatización</w:t>
            </w:r>
          </w:p>
        </w:tc>
        <w:tc>
          <w:tcPr>
            <w:tcW w:w="1140" w:type="dxa"/>
          </w:tcPr>
          <w:p w14:paraId="4ECCBC5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1313A47D" w14:textId="77777777">
        <w:trPr>
          <w:cantSplit/>
          <w:trHeight w:val="70"/>
          <w:tblHeader/>
        </w:trPr>
        <w:tc>
          <w:tcPr>
            <w:tcW w:w="1680" w:type="dxa"/>
          </w:tcPr>
          <w:p w14:paraId="41315A5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D63B8B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5B2EB2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BF4DFE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855" w:type="dxa"/>
          </w:tcPr>
          <w:p w14:paraId="4C3DC65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8EE6D9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DEE207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6360C93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3104CFD" w14:textId="77777777">
        <w:trPr>
          <w:cantSplit/>
          <w:trHeight w:val="1749"/>
          <w:tblHeader/>
        </w:trPr>
        <w:tc>
          <w:tcPr>
            <w:tcW w:w="1680" w:type="dxa"/>
          </w:tcPr>
          <w:p w14:paraId="739A05A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6D7EB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46CB62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94197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71A2696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EB3BAC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011AD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1446F6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972A08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4D853A4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 VI Nuestros pasatiempos</w:t>
            </w:r>
          </w:p>
        </w:tc>
        <w:tc>
          <w:tcPr>
            <w:tcW w:w="4035" w:type="dxa"/>
          </w:tcPr>
          <w:p w14:paraId="0B198A7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6DE1B47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6D4629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Hablando de gustos. </w:t>
            </w:r>
          </w:p>
          <w:p w14:paraId="1CD7FBC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4E2B3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complementos</w:t>
            </w:r>
          </w:p>
        </w:tc>
        <w:tc>
          <w:tcPr>
            <w:tcW w:w="855" w:type="dxa"/>
          </w:tcPr>
          <w:p w14:paraId="280CDD7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097E46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E22580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7696D94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 relacionadas con los gustos</w:t>
            </w:r>
          </w:p>
          <w:p w14:paraId="141989F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 los verbos con las imágenes</w:t>
            </w:r>
          </w:p>
          <w:p w14:paraId="32CEFC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Hacer encuestas. Fichas</w:t>
            </w:r>
          </w:p>
          <w:p w14:paraId="49CA30B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 de grupo/pareja</w:t>
            </w:r>
          </w:p>
        </w:tc>
        <w:tc>
          <w:tcPr>
            <w:tcW w:w="1140" w:type="dxa"/>
          </w:tcPr>
          <w:p w14:paraId="6CBCD3A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61E09E0" w14:textId="77777777">
        <w:trPr>
          <w:cantSplit/>
          <w:trHeight w:val="70"/>
          <w:tblHeader/>
        </w:trPr>
        <w:tc>
          <w:tcPr>
            <w:tcW w:w="1680" w:type="dxa"/>
          </w:tcPr>
          <w:p w14:paraId="43665D0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0C9F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43F969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67FD30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0D0712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79231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E735C6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AADF6E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4EE6AB7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24C545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54B4C5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74BD7A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¿Qué haces en tu tiempo libre?</w:t>
            </w:r>
          </w:p>
          <w:p w14:paraId="24184F7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3AD2B3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</w:t>
            </w:r>
          </w:p>
          <w:p w14:paraId="355FFCE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E750F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Régimenes verbales</w:t>
            </w:r>
          </w:p>
          <w:p w14:paraId="2BCEE18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átonos de objeto directo</w:t>
            </w:r>
          </w:p>
        </w:tc>
        <w:tc>
          <w:tcPr>
            <w:tcW w:w="855" w:type="dxa"/>
          </w:tcPr>
          <w:p w14:paraId="3AAECB4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5EB9A82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374CAF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029A532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5758D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asociar/expresar gustos/ relacionar preguntas con respuestas según las imágenes.</w:t>
            </w:r>
          </w:p>
          <w:p w14:paraId="39CB3B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1140" w:type="dxa"/>
          </w:tcPr>
          <w:p w14:paraId="44B530C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BB01620" w14:textId="77777777">
        <w:trPr>
          <w:cantSplit/>
          <w:trHeight w:val="70"/>
          <w:tblHeader/>
        </w:trPr>
        <w:tc>
          <w:tcPr>
            <w:tcW w:w="1680" w:type="dxa"/>
          </w:tcPr>
          <w:p w14:paraId="796DDB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9134B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A04B97" w14:textId="77777777" w:rsidR="0054332A" w:rsidRPr="009E0B6D" w:rsidRDefault="00A954F6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35" w:type="dxa"/>
          </w:tcPr>
          <w:p w14:paraId="1F80A4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2521F8B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34F39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315361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85" w:type="dxa"/>
          </w:tcPr>
          <w:p w14:paraId="66CF656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D710ED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3552DD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71B20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</w:t>
            </w:r>
          </w:p>
          <w:p w14:paraId="76B051C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de frecuencia</w:t>
            </w:r>
          </w:p>
          <w:p w14:paraId="653EDB3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76BF02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 interrogativas</w:t>
            </w:r>
          </w:p>
          <w:p w14:paraId="42E893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Las cosas que me gustan</w:t>
            </w:r>
          </w:p>
        </w:tc>
        <w:tc>
          <w:tcPr>
            <w:tcW w:w="855" w:type="dxa"/>
          </w:tcPr>
          <w:p w14:paraId="6F6620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BF2BF5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AA3F0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Adivinar las actividades</w:t>
            </w:r>
          </w:p>
          <w:p w14:paraId="2E552F4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/ Responder a las preguntas</w:t>
            </w:r>
          </w:p>
          <w:p w14:paraId="1502CDF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mini proyectos</w:t>
            </w:r>
          </w:p>
        </w:tc>
        <w:tc>
          <w:tcPr>
            <w:tcW w:w="1140" w:type="dxa"/>
          </w:tcPr>
          <w:p w14:paraId="27A4788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023D7A6" w14:textId="77777777">
        <w:trPr>
          <w:cantSplit/>
          <w:trHeight w:val="1258"/>
          <w:tblHeader/>
        </w:trPr>
        <w:tc>
          <w:tcPr>
            <w:tcW w:w="1680" w:type="dxa"/>
          </w:tcPr>
          <w:p w14:paraId="5D4DAFF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864E87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3693C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D08A9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60C2E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5C21024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79618E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EA39DA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5E33C6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991DC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3BCA5E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85" w:type="dxa"/>
          </w:tcPr>
          <w:p w14:paraId="5D98A6B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441E17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6.4</w:t>
            </w:r>
          </w:p>
          <w:p w14:paraId="2E72E07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81A912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hábitos</w:t>
            </w:r>
          </w:p>
          <w:p w14:paraId="7E3F16B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556BE3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átonos de objeto directo</w:t>
            </w:r>
          </w:p>
          <w:p w14:paraId="7BCB770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7A232D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 Los hábitos de los españoles</w:t>
            </w:r>
          </w:p>
        </w:tc>
        <w:tc>
          <w:tcPr>
            <w:tcW w:w="855" w:type="dxa"/>
          </w:tcPr>
          <w:p w14:paraId="3485402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6FA7D5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2A771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detallada.</w:t>
            </w:r>
          </w:p>
          <w:p w14:paraId="6CC402C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</w:t>
            </w:r>
          </w:p>
          <w:p w14:paraId="36AA99C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49DB4F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</w:t>
            </w:r>
          </w:p>
        </w:tc>
        <w:tc>
          <w:tcPr>
            <w:tcW w:w="1140" w:type="dxa"/>
          </w:tcPr>
          <w:p w14:paraId="7D9033E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A022E91" w14:textId="77777777">
        <w:trPr>
          <w:cantSplit/>
          <w:trHeight w:val="70"/>
          <w:tblHeader/>
        </w:trPr>
        <w:tc>
          <w:tcPr>
            <w:tcW w:w="1680" w:type="dxa"/>
          </w:tcPr>
          <w:p w14:paraId="1A14ADB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659C22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79A56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CC82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BDB0D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5134FB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78A0179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0B6C6E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EF8DF2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C96FD6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2784C8B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C14DB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3747512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Diálogo: ¿Quieres ir al parque?</w:t>
            </w:r>
          </w:p>
          <w:p w14:paraId="4600DE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A53318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las expresiones de cortesía</w:t>
            </w:r>
          </w:p>
          <w:p w14:paraId="549FC0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F9EC6D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Construcciones con infinitivo</w:t>
            </w:r>
          </w:p>
        </w:tc>
        <w:tc>
          <w:tcPr>
            <w:tcW w:w="855" w:type="dxa"/>
          </w:tcPr>
          <w:p w14:paraId="593F086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623289F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7E3E98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diálogo</w:t>
            </w:r>
          </w:p>
          <w:p w14:paraId="0D82B23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 esencial</w:t>
            </w:r>
          </w:p>
          <w:p w14:paraId="69FCB1F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transformar/identificar sinónimos y antónimos/ completar con la información</w:t>
            </w:r>
          </w:p>
          <w:p w14:paraId="1E44287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una conversación telefónica</w:t>
            </w:r>
          </w:p>
        </w:tc>
        <w:tc>
          <w:tcPr>
            <w:tcW w:w="1140" w:type="dxa"/>
          </w:tcPr>
          <w:p w14:paraId="37D1785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04EBA3AD" w14:textId="77777777">
        <w:trPr>
          <w:cantSplit/>
          <w:trHeight w:val="70"/>
          <w:tblHeader/>
        </w:trPr>
        <w:tc>
          <w:tcPr>
            <w:tcW w:w="1680" w:type="dxa"/>
          </w:tcPr>
          <w:p w14:paraId="40C15A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C43F8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C744C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2A6CC2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53F3CF8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B6D97E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66987A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98612D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78DC80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653E988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D6EDF9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11848E8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¿Qué harás en tu tiempo libre?</w:t>
            </w:r>
          </w:p>
          <w:p w14:paraId="255DAA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558B9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Futuro simple.Formación y usos</w:t>
            </w:r>
          </w:p>
          <w:p w14:paraId="07BF3DB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4EAED5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las conjunciones y locuciones: </w:t>
            </w:r>
          </w:p>
          <w:p w14:paraId="242FD8B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e,u,como,por eso, es que, después de.</w:t>
            </w:r>
          </w:p>
          <w:p w14:paraId="5A9AD16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05F66B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 día en Toledo</w:t>
            </w:r>
          </w:p>
        </w:tc>
        <w:tc>
          <w:tcPr>
            <w:tcW w:w="855" w:type="dxa"/>
          </w:tcPr>
          <w:p w14:paraId="66F3F9E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8C61B8F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31C17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texto. Audición.</w:t>
            </w:r>
          </w:p>
          <w:p w14:paraId="07C2B3A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contestar a las preguntas, usando el Futuro Simple.</w:t>
            </w:r>
          </w:p>
          <w:p w14:paraId="5372204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transformar/elegir la opción correcta</w:t>
            </w:r>
          </w:p>
          <w:p w14:paraId="5C4CEFC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Crear entrevistas</w:t>
            </w:r>
          </w:p>
          <w:p w14:paraId="0E9770A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1140" w:type="dxa"/>
          </w:tcPr>
          <w:p w14:paraId="62CA45F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E03312F" w14:textId="77777777">
        <w:trPr>
          <w:cantSplit/>
          <w:trHeight w:val="1039"/>
          <w:tblHeader/>
        </w:trPr>
        <w:tc>
          <w:tcPr>
            <w:tcW w:w="1680" w:type="dxa"/>
          </w:tcPr>
          <w:p w14:paraId="5EF2D0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27693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FD2E8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EF34C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8C7BB0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5F29D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AD4708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62ED9B9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0770B0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1EF129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BA8044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7B96CE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6F9347C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035C58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29E6DDD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Planes para el futuro</w:t>
            </w:r>
          </w:p>
          <w:p w14:paraId="18D8BA1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D674B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Estaciones del año; días de la semana; marcadores para referirse al futuro</w:t>
            </w:r>
          </w:p>
          <w:p w14:paraId="0ECD72C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AB9D9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Ir a + infinitivo; futuro simple</w:t>
            </w:r>
          </w:p>
        </w:tc>
        <w:tc>
          <w:tcPr>
            <w:tcW w:w="855" w:type="dxa"/>
          </w:tcPr>
          <w:p w14:paraId="46ECD5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6D945C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8562C4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para hacer planes de futuro</w:t>
            </w:r>
          </w:p>
          <w:p w14:paraId="7CEE2D0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relacionar/ transformar/elegir la opción correcta</w:t>
            </w:r>
          </w:p>
          <w:p w14:paraId="584197E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140" w:type="dxa"/>
          </w:tcPr>
          <w:p w14:paraId="676DE55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E9C1F58" w14:textId="77777777">
        <w:trPr>
          <w:cantSplit/>
          <w:trHeight w:val="70"/>
          <w:tblHeader/>
        </w:trPr>
        <w:tc>
          <w:tcPr>
            <w:tcW w:w="1680" w:type="dxa"/>
          </w:tcPr>
          <w:p w14:paraId="5B82D35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4F2361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B115AB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3D1A98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55" w:type="dxa"/>
          </w:tcPr>
          <w:p w14:paraId="1D603B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FD7EA4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9438FE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5FF3FF7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C83861C" w14:textId="77777777">
        <w:trPr>
          <w:cantSplit/>
          <w:trHeight w:val="70"/>
          <w:tblHeader/>
        </w:trPr>
        <w:tc>
          <w:tcPr>
            <w:tcW w:w="1680" w:type="dxa"/>
          </w:tcPr>
          <w:p w14:paraId="366B45C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603F0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5ECC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6DF009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</w:tcPr>
          <w:p w14:paraId="3426380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93F837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4A229F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C2FDC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85" w:type="dxa"/>
          </w:tcPr>
          <w:p w14:paraId="032F599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Unidad  VII Lugares y países</w:t>
            </w:r>
          </w:p>
          <w:p w14:paraId="4A8DA92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79E7A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</w:t>
            </w:r>
          </w:p>
          <w:p w14:paraId="55BC7F5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3B6DFEC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5D4E24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numerales </w:t>
            </w:r>
          </w:p>
          <w:p w14:paraId="52F9958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BEA772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Moldova – los símbolos nacionales</w:t>
            </w:r>
          </w:p>
        </w:tc>
        <w:tc>
          <w:tcPr>
            <w:tcW w:w="855" w:type="dxa"/>
          </w:tcPr>
          <w:p w14:paraId="7CE9A0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9B0FC1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5C3B9A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0B4FC9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 esencial</w:t>
            </w:r>
          </w:p>
          <w:p w14:paraId="7A4B72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elegir/asociar </w:t>
            </w:r>
          </w:p>
          <w:p w14:paraId="3B7DB1D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preguntas/respuestas Collage de imágenes / fotos</w:t>
            </w:r>
          </w:p>
        </w:tc>
        <w:tc>
          <w:tcPr>
            <w:tcW w:w="1140" w:type="dxa"/>
          </w:tcPr>
          <w:p w14:paraId="601CAEF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1317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5DB14669" w14:textId="77777777">
        <w:trPr>
          <w:cantSplit/>
          <w:trHeight w:val="70"/>
          <w:tblHeader/>
        </w:trPr>
        <w:tc>
          <w:tcPr>
            <w:tcW w:w="1680" w:type="dxa"/>
          </w:tcPr>
          <w:p w14:paraId="3CBCBEE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FF3AE5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74B32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0892D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60F2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43AF5AB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39376C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E4D44A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54FA12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AE6DB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756E087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85" w:type="dxa"/>
          </w:tcPr>
          <w:p w14:paraId="1947A46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C7B08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7.2</w:t>
            </w:r>
          </w:p>
          <w:p w14:paraId="46F8F46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7C56C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determinado</w:t>
            </w:r>
          </w:p>
          <w:p w14:paraId="4BF0F24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  <w:p w14:paraId="758B656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FBD476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España – símbolos nacionales</w:t>
            </w:r>
          </w:p>
        </w:tc>
        <w:tc>
          <w:tcPr>
            <w:tcW w:w="855" w:type="dxa"/>
          </w:tcPr>
          <w:p w14:paraId="1B691C5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A716BC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C3FBAC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13EC70A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70AB92A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palabras.</w:t>
            </w:r>
          </w:p>
          <w:p w14:paraId="01253F6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imágenes / fotos</w:t>
            </w:r>
          </w:p>
        </w:tc>
        <w:tc>
          <w:tcPr>
            <w:tcW w:w="1140" w:type="dxa"/>
          </w:tcPr>
          <w:p w14:paraId="0CFCF65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83C88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0B5B2578" w14:textId="77777777">
        <w:trPr>
          <w:cantSplit/>
          <w:trHeight w:val="70"/>
          <w:tblHeader/>
        </w:trPr>
        <w:tc>
          <w:tcPr>
            <w:tcW w:w="1680" w:type="dxa"/>
          </w:tcPr>
          <w:p w14:paraId="74E71E6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875E91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3BD3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EA6F8" w14:textId="77777777" w:rsidR="0054332A" w:rsidRPr="009E0B6D" w:rsidRDefault="00A954F6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35" w:type="dxa"/>
          </w:tcPr>
          <w:p w14:paraId="3318569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  <w:p w14:paraId="47BE477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69C8F9B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E21F9D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87A84B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85" w:type="dxa"/>
          </w:tcPr>
          <w:p w14:paraId="6F41877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3FF6C2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7.3</w:t>
            </w:r>
          </w:p>
          <w:p w14:paraId="7883885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9117B1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ciudades/comunidades/ríos/ mares</w:t>
            </w:r>
          </w:p>
          <w:p w14:paraId="5EAB2DE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80C613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España -  la situación geográfica</w:t>
            </w:r>
          </w:p>
        </w:tc>
        <w:tc>
          <w:tcPr>
            <w:tcW w:w="855" w:type="dxa"/>
          </w:tcPr>
          <w:p w14:paraId="3DF954B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133C80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A8C617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6841E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 esencial</w:t>
            </w:r>
          </w:p>
          <w:p w14:paraId="259888E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múltiple. Preguntas/Respuestas</w:t>
            </w:r>
          </w:p>
          <w:p w14:paraId="67C9653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/ completar oraciones</w:t>
            </w:r>
          </w:p>
        </w:tc>
        <w:tc>
          <w:tcPr>
            <w:tcW w:w="1140" w:type="dxa"/>
          </w:tcPr>
          <w:p w14:paraId="343C60D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140776B" w14:textId="77777777">
        <w:trPr>
          <w:cantSplit/>
          <w:trHeight w:val="70"/>
          <w:tblHeader/>
        </w:trPr>
        <w:tc>
          <w:tcPr>
            <w:tcW w:w="1680" w:type="dxa"/>
          </w:tcPr>
          <w:p w14:paraId="42B9238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3945E4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F10BF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65554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01856E8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76EDA31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59724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26F1B5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B79A52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64C10E3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5D4A963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7.4</w:t>
            </w:r>
          </w:p>
          <w:p w14:paraId="1172889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Animales y árboles</w:t>
            </w:r>
          </w:p>
          <w:p w14:paraId="71EEC7F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07966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fauna y flora</w:t>
            </w:r>
          </w:p>
          <w:p w14:paraId="7C5E49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Los animales son nuestros amigos</w:t>
            </w:r>
          </w:p>
          <w:p w14:paraId="483FC0A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0CDF31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7F4D82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71565F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texto.Audición.</w:t>
            </w:r>
          </w:p>
          <w:p w14:paraId="6AF4F8E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V/F/  de asociar</w:t>
            </w:r>
          </w:p>
          <w:p w14:paraId="52FEEAF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oraciones</w:t>
            </w:r>
          </w:p>
          <w:p w14:paraId="18893FE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describir animales</w:t>
            </w:r>
          </w:p>
          <w:p w14:paraId="64664F6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4400CF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imágenes / fotos</w:t>
            </w:r>
          </w:p>
        </w:tc>
        <w:tc>
          <w:tcPr>
            <w:tcW w:w="1140" w:type="dxa"/>
          </w:tcPr>
          <w:p w14:paraId="6E348E3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3D8FF9E" w14:textId="77777777">
        <w:trPr>
          <w:cantSplit/>
          <w:trHeight w:val="70"/>
          <w:tblHeader/>
        </w:trPr>
        <w:tc>
          <w:tcPr>
            <w:tcW w:w="1680" w:type="dxa"/>
          </w:tcPr>
          <w:p w14:paraId="513240E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F1A41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0874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C1A9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8A81E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30A6CB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9E8DA8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514015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B8495C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87333C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85" w:type="dxa"/>
          </w:tcPr>
          <w:p w14:paraId="169671D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249A64C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7.5</w:t>
            </w:r>
          </w:p>
          <w:p w14:paraId="5219030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Animales y árboles</w:t>
            </w:r>
          </w:p>
          <w:p w14:paraId="249704F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Los elefantes</w:t>
            </w:r>
          </w:p>
          <w:p w14:paraId="50A6E34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D6B042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fauna y flora</w:t>
            </w:r>
          </w:p>
        </w:tc>
        <w:tc>
          <w:tcPr>
            <w:tcW w:w="855" w:type="dxa"/>
          </w:tcPr>
          <w:p w14:paraId="7D8BE7D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B4A3DD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A32F1A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Dibujos animados</w:t>
            </w:r>
          </w:p>
          <w:p w14:paraId="3F6DE62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622D5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asociación</w:t>
            </w:r>
          </w:p>
          <w:p w14:paraId="316C75E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28F455A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</w:tc>
        <w:tc>
          <w:tcPr>
            <w:tcW w:w="1140" w:type="dxa"/>
          </w:tcPr>
          <w:p w14:paraId="40875BC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2DCB340D" w14:textId="77777777">
        <w:trPr>
          <w:cantSplit/>
          <w:trHeight w:val="70"/>
          <w:tblHeader/>
        </w:trPr>
        <w:tc>
          <w:tcPr>
            <w:tcW w:w="1680" w:type="dxa"/>
          </w:tcPr>
          <w:p w14:paraId="56D322D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EBA4A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17CC9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710B2D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6AACBC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6158AF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224D733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04996F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2314BF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83CDC9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01E8336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4408AB0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7.6</w:t>
            </w:r>
          </w:p>
          <w:p w14:paraId="1B95A5E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Los delfines</w:t>
            </w:r>
          </w:p>
          <w:p w14:paraId="570B4E0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7BDA06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0BFC0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Los grados de comparación del adjetivo</w:t>
            </w:r>
          </w:p>
        </w:tc>
        <w:tc>
          <w:tcPr>
            <w:tcW w:w="855" w:type="dxa"/>
          </w:tcPr>
          <w:p w14:paraId="074D83D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43C8383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321265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las ideas principales</w:t>
            </w:r>
          </w:p>
          <w:p w14:paraId="59C7BBD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/ responder a las preguntas</w:t>
            </w:r>
          </w:p>
          <w:p w14:paraId="5E7D9C1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comparación/ de completar / de relacionar/ de describir</w:t>
            </w:r>
          </w:p>
        </w:tc>
        <w:tc>
          <w:tcPr>
            <w:tcW w:w="1140" w:type="dxa"/>
          </w:tcPr>
          <w:p w14:paraId="13DA03A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3A475118" w14:textId="77777777">
        <w:trPr>
          <w:cantSplit/>
          <w:trHeight w:val="70"/>
          <w:tblHeader/>
        </w:trPr>
        <w:tc>
          <w:tcPr>
            <w:tcW w:w="1680" w:type="dxa"/>
          </w:tcPr>
          <w:p w14:paraId="67989F6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528139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84C4F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9856FF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0F25BC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5C750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A7722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77A3D9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79A5FB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7855D0D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F3A4D6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7.7</w:t>
            </w:r>
          </w:p>
          <w:p w14:paraId="4AB76AC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 parque zoológico de la lengua</w:t>
            </w:r>
          </w:p>
          <w:p w14:paraId="7987A39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El castaño</w:t>
            </w:r>
          </w:p>
          <w:p w14:paraId="639BAF2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69B0FC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grados de comparación</w:t>
            </w:r>
          </w:p>
        </w:tc>
        <w:tc>
          <w:tcPr>
            <w:tcW w:w="855" w:type="dxa"/>
          </w:tcPr>
          <w:p w14:paraId="65BA4B3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36E48713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81EB4A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D06235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F86C05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</w:t>
            </w:r>
          </w:p>
          <w:p w14:paraId="6F8E57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</w:t>
            </w:r>
          </w:p>
          <w:p w14:paraId="42C5470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2543D68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1140" w:type="dxa"/>
          </w:tcPr>
          <w:p w14:paraId="3688D45A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0F48C8A5" w14:textId="77777777">
        <w:trPr>
          <w:cantSplit/>
          <w:trHeight w:val="70"/>
          <w:tblHeader/>
        </w:trPr>
        <w:tc>
          <w:tcPr>
            <w:tcW w:w="1680" w:type="dxa"/>
          </w:tcPr>
          <w:p w14:paraId="5CFEDBB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40A93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88EB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78570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67B0739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7509C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A83C55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C36323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630FD6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85" w:type="dxa"/>
          </w:tcPr>
          <w:p w14:paraId="40767D09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1CA79E9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7.8</w:t>
            </w:r>
          </w:p>
          <w:p w14:paraId="657B8B9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Texto: Somos de la misma familia</w:t>
            </w:r>
          </w:p>
          <w:p w14:paraId="4FA6714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El día del árbol</w:t>
            </w:r>
          </w:p>
          <w:p w14:paraId="3F537ED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135C8B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naturaleza</w:t>
            </w:r>
          </w:p>
          <w:p w14:paraId="0762AAD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F40CC1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23E1F5A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E9A6D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756C580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87B157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encontrar métodos para proteger la naturaleza</w:t>
            </w:r>
          </w:p>
          <w:p w14:paraId="04F40E6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acuerdo/desacuerdo</w:t>
            </w:r>
          </w:p>
          <w:p w14:paraId="21D8CBB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Ordenar ideas</w:t>
            </w:r>
          </w:p>
          <w:p w14:paraId="150C574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Adivinanzas/ Juegos</w:t>
            </w:r>
          </w:p>
        </w:tc>
        <w:tc>
          <w:tcPr>
            <w:tcW w:w="1140" w:type="dxa"/>
          </w:tcPr>
          <w:p w14:paraId="157D9EF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73000A61" w14:textId="77777777">
        <w:trPr>
          <w:cantSplit/>
          <w:trHeight w:val="987"/>
          <w:tblHeader/>
        </w:trPr>
        <w:tc>
          <w:tcPr>
            <w:tcW w:w="1680" w:type="dxa"/>
          </w:tcPr>
          <w:p w14:paraId="7646240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E1025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2305A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49C362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7D72EC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52A24E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CD70DA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134C2E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485" w:type="dxa"/>
          </w:tcPr>
          <w:p w14:paraId="2025C09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35AC5F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7.9</w:t>
            </w:r>
          </w:p>
          <w:p w14:paraId="2C6A3FE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 : La protección de la naturaleza</w:t>
            </w:r>
          </w:p>
        </w:tc>
        <w:tc>
          <w:tcPr>
            <w:tcW w:w="855" w:type="dxa"/>
          </w:tcPr>
          <w:p w14:paraId="0322FF6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0ABDA04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BD7CAF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</w:t>
            </w:r>
          </w:p>
          <w:p w14:paraId="7092F5F1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40" w:type="dxa"/>
          </w:tcPr>
          <w:p w14:paraId="50F21AE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39FB987" w14:textId="77777777">
        <w:trPr>
          <w:cantSplit/>
          <w:trHeight w:val="70"/>
          <w:tblHeader/>
        </w:trPr>
        <w:tc>
          <w:tcPr>
            <w:tcW w:w="1680" w:type="dxa"/>
          </w:tcPr>
          <w:p w14:paraId="639B16FC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FCDA32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EF9E93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7473A93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55" w:type="dxa"/>
          </w:tcPr>
          <w:p w14:paraId="143031A0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17EC7DE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6A6B1ED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404B4FB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6BEA7E15" w14:textId="77777777">
        <w:trPr>
          <w:cantSplit/>
          <w:trHeight w:val="70"/>
          <w:tblHeader/>
        </w:trPr>
        <w:tc>
          <w:tcPr>
            <w:tcW w:w="1680" w:type="dxa"/>
          </w:tcPr>
          <w:p w14:paraId="019D60AA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920D76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1B281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DD8629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78708A7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07DD513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663F08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030F2E7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85" w:type="dxa"/>
          </w:tcPr>
          <w:p w14:paraId="7876EA70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050CCF0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576E8E7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75C460B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verano</w:t>
            </w:r>
          </w:p>
        </w:tc>
        <w:tc>
          <w:tcPr>
            <w:tcW w:w="855" w:type="dxa"/>
          </w:tcPr>
          <w:p w14:paraId="39F7F388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78467295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1A6B797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corregir los errores</w:t>
            </w:r>
          </w:p>
          <w:p w14:paraId="33DDE04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(canciones)</w:t>
            </w:r>
          </w:p>
          <w:p w14:paraId="61F16452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libre</w:t>
            </w:r>
          </w:p>
        </w:tc>
        <w:tc>
          <w:tcPr>
            <w:tcW w:w="1140" w:type="dxa"/>
          </w:tcPr>
          <w:p w14:paraId="04A292E8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32A" w:rsidRPr="009E0B6D" w14:paraId="43241CC6" w14:textId="77777777">
        <w:trPr>
          <w:cantSplit/>
          <w:trHeight w:val="70"/>
          <w:tblHeader/>
        </w:trPr>
        <w:tc>
          <w:tcPr>
            <w:tcW w:w="1680" w:type="dxa"/>
          </w:tcPr>
          <w:p w14:paraId="1DF3E77D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0463A1" w14:textId="77777777" w:rsidR="0054332A" w:rsidRPr="009E0B6D" w:rsidRDefault="00A954F6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35" w:type="dxa"/>
          </w:tcPr>
          <w:p w14:paraId="106EDA54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7BA7CE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8560F65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85" w:type="dxa"/>
          </w:tcPr>
          <w:p w14:paraId="389963FE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14:paraId="6F9DD9FE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7.10</w:t>
            </w:r>
          </w:p>
          <w:p w14:paraId="15C0D37F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Revisión.</w:t>
            </w:r>
          </w:p>
        </w:tc>
        <w:tc>
          <w:tcPr>
            <w:tcW w:w="855" w:type="dxa"/>
          </w:tcPr>
          <w:p w14:paraId="217E6A1C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9B965C7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8824036" w14:textId="77777777" w:rsidR="0054332A" w:rsidRPr="009E0B6D" w:rsidRDefault="00A954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B6D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</w:t>
            </w:r>
          </w:p>
        </w:tc>
        <w:tc>
          <w:tcPr>
            <w:tcW w:w="1140" w:type="dxa"/>
          </w:tcPr>
          <w:p w14:paraId="27E624F2" w14:textId="77777777" w:rsidR="0054332A" w:rsidRPr="009E0B6D" w:rsidRDefault="0054332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70AEFF" w14:textId="77777777" w:rsidR="0054332A" w:rsidRPr="009E0B6D" w:rsidRDefault="005433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F64907" w14:textId="77777777" w:rsidR="0054332A" w:rsidRPr="009E0B6D" w:rsidRDefault="0054332A">
      <w:pPr>
        <w:rPr>
          <w:rFonts w:ascii="Times New Roman" w:hAnsi="Times New Roman" w:cs="Times New Roman"/>
          <w:sz w:val="24"/>
          <w:szCs w:val="24"/>
        </w:rPr>
      </w:pPr>
    </w:p>
    <w:p w14:paraId="5F5C4398" w14:textId="77777777" w:rsidR="0054332A" w:rsidRPr="009E0B6D" w:rsidRDefault="0054332A">
      <w:pPr>
        <w:rPr>
          <w:rFonts w:ascii="Times New Roman" w:hAnsi="Times New Roman" w:cs="Times New Roman"/>
          <w:sz w:val="24"/>
          <w:szCs w:val="24"/>
        </w:rPr>
      </w:pPr>
    </w:p>
    <w:p w14:paraId="719A04F1" w14:textId="77777777" w:rsidR="0054332A" w:rsidRPr="009E0B6D" w:rsidRDefault="0054332A">
      <w:pPr>
        <w:rPr>
          <w:rFonts w:ascii="Times New Roman" w:hAnsi="Times New Roman" w:cs="Times New Roman"/>
          <w:sz w:val="24"/>
          <w:szCs w:val="24"/>
        </w:rPr>
      </w:pPr>
    </w:p>
    <w:p w14:paraId="3CBC92E1" w14:textId="77777777" w:rsidR="0054332A" w:rsidRPr="009E0B6D" w:rsidRDefault="0054332A">
      <w:pPr>
        <w:rPr>
          <w:rFonts w:ascii="Times New Roman" w:hAnsi="Times New Roman" w:cs="Times New Roman"/>
          <w:sz w:val="24"/>
          <w:szCs w:val="24"/>
        </w:rPr>
      </w:pPr>
    </w:p>
    <w:p w14:paraId="295B88FF" w14:textId="77777777" w:rsidR="0054332A" w:rsidRPr="009E0B6D" w:rsidRDefault="0054332A">
      <w:pPr>
        <w:rPr>
          <w:rFonts w:ascii="Times New Roman" w:hAnsi="Times New Roman" w:cs="Times New Roman"/>
          <w:sz w:val="24"/>
          <w:szCs w:val="24"/>
        </w:rPr>
      </w:pPr>
    </w:p>
    <w:p w14:paraId="37A36E83" w14:textId="77777777" w:rsidR="0054332A" w:rsidRPr="009E0B6D" w:rsidRDefault="0054332A">
      <w:pPr>
        <w:rPr>
          <w:rFonts w:ascii="Times New Roman" w:hAnsi="Times New Roman" w:cs="Times New Roman"/>
          <w:sz w:val="24"/>
          <w:szCs w:val="24"/>
        </w:rPr>
      </w:pPr>
    </w:p>
    <w:sectPr w:rsidR="0054332A" w:rsidRPr="009E0B6D" w:rsidSect="009E0B6D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66CE2"/>
    <w:multiLevelType w:val="multilevel"/>
    <w:tmpl w:val="F71EF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54332A"/>
    <w:rsid w:val="0054332A"/>
    <w:rsid w:val="008840BE"/>
    <w:rsid w:val="009E0B6D"/>
    <w:rsid w:val="00A954F6"/>
    <w:rsid w:val="00E4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6874"/>
  <w15:docId w15:val="{8C9FA650-307D-47FC-B7C8-62798DB1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Revision"/>
    <w:hidden/>
    <w:uiPriority w:val="99"/>
    <w:semiHidden/>
    <w:rsid w:val="008840B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4558</Words>
  <Characters>25984</Characters>
  <Application>Microsoft Office Word</Application>
  <DocSecurity>0</DocSecurity>
  <Lines>216</Lines>
  <Paragraphs>60</Paragraphs>
  <ScaleCrop>false</ScaleCrop>
  <Company/>
  <LinksUpToDate>false</LinksUpToDate>
  <CharactersWithSpaces>30482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5</cp:revision>
  <dcterms:created xsi:type="dcterms:W3CDTF">2024-03-25T21:07:00Z</dcterms:created>
  <dcterms:modified xsi:type="dcterms:W3CDTF">2024-04-28T20:58:00Z</dcterms:modified>
</cp:coreProperties>
</file>